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380" w:type="dxa"/>
        <w:tblInd w:w="223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0"/>
      </w:tblGrid>
      <w:tr w:rsidR="00F24DE0" w14:paraId="6CC3D683" w14:textId="77777777">
        <w:trPr>
          <w:trHeight w:val="539"/>
        </w:trPr>
        <w:tc>
          <w:tcPr>
            <w:tcW w:w="7380" w:type="dxa"/>
            <w:vAlign w:val="bottom"/>
          </w:tcPr>
          <w:p w14:paraId="2A32751E" w14:textId="77777777" w:rsidR="00F24DE0" w:rsidRDefault="00691E78">
            <w:pPr>
              <w:ind w:left="-70"/>
              <w:jc w:val="center"/>
              <w:rPr>
                <w:rFonts w:ascii="Calibri" w:hAnsi="Calibri"/>
                <w:sz w:val="34"/>
                <w:szCs w:val="34"/>
              </w:rPr>
            </w:pPr>
            <w:r>
              <w:rPr>
                <w:rFonts w:ascii="Calibri" w:hAnsi="Calibri"/>
                <w:noProof/>
                <w:sz w:val="34"/>
                <w:szCs w:val="34"/>
                <w:lang w:val="fr-BE" w:eastAsia="fr-BE"/>
              </w:rPr>
              <w:drawing>
                <wp:anchor distT="0" distB="0" distL="114300" distR="114300" simplePos="0" relativeHeight="251657216" behindDoc="1" locked="0" layoutInCell="1" allowOverlap="1" wp14:anchorId="0D1C5520" wp14:editId="12FA6D84">
                  <wp:simplePos x="0" y="0"/>
                  <wp:positionH relativeFrom="column">
                    <wp:posOffset>-1743075</wp:posOffset>
                  </wp:positionH>
                  <wp:positionV relativeFrom="paragraph">
                    <wp:posOffset>-327025</wp:posOffset>
                  </wp:positionV>
                  <wp:extent cx="1373505" cy="1311275"/>
                  <wp:effectExtent l="19050" t="0" r="0" b="0"/>
                  <wp:wrapNone/>
                  <wp:docPr id="3" name="Image 3" descr="FWB_VERTI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B_VERTI_NOIR"/>
                          <pic:cNvPicPr>
                            <a:picLocks noChangeAspect="1" noChangeArrowheads="1"/>
                          </pic:cNvPicPr>
                        </pic:nvPicPr>
                        <pic:blipFill>
                          <a:blip r:embed="rId8" cstate="print"/>
                          <a:srcRect/>
                          <a:stretch>
                            <a:fillRect/>
                          </a:stretch>
                        </pic:blipFill>
                        <pic:spPr bwMode="auto">
                          <a:xfrm>
                            <a:off x="0" y="0"/>
                            <a:ext cx="1373505" cy="1311275"/>
                          </a:xfrm>
                          <a:prstGeom prst="rect">
                            <a:avLst/>
                          </a:prstGeom>
                          <a:noFill/>
                          <a:ln w="9525">
                            <a:noFill/>
                            <a:miter lim="800000"/>
                            <a:headEnd/>
                            <a:tailEnd/>
                          </a:ln>
                        </pic:spPr>
                      </pic:pic>
                    </a:graphicData>
                  </a:graphic>
                </wp:anchor>
              </w:drawing>
            </w:r>
            <w:r>
              <w:rPr>
                <w:rFonts w:ascii="Calibri" w:hAnsi="Calibri"/>
                <w:sz w:val="34"/>
                <w:szCs w:val="34"/>
              </w:rPr>
              <w:t>PROFIL DE FONCTION</w:t>
            </w:r>
          </w:p>
        </w:tc>
      </w:tr>
      <w:tr w:rsidR="00F24DE0" w14:paraId="3D148B72" w14:textId="77777777">
        <w:trPr>
          <w:trHeight w:val="1251"/>
        </w:trPr>
        <w:tc>
          <w:tcPr>
            <w:tcW w:w="7380" w:type="dxa"/>
            <w:vAlign w:val="center"/>
          </w:tcPr>
          <w:p w14:paraId="30095EE5" w14:textId="7273FA16" w:rsidR="00F24DE0" w:rsidRDefault="00294075">
            <w:pPr>
              <w:jc w:val="center"/>
              <w:rPr>
                <w:rFonts w:ascii="Calibri" w:hAnsi="Calibri"/>
                <w:b/>
                <w:color w:val="3366FF"/>
                <w:sz w:val="28"/>
                <w:szCs w:val="28"/>
              </w:rPr>
            </w:pPr>
            <w:r>
              <w:rPr>
                <w:rFonts w:ascii="Calibri" w:hAnsi="Calibri"/>
                <w:b/>
                <w:color w:val="3366FF"/>
                <w:sz w:val="40"/>
                <w:szCs w:val="40"/>
              </w:rPr>
              <w:t xml:space="preserve">1 </w:t>
            </w:r>
            <w:r w:rsidR="009549E1">
              <w:rPr>
                <w:rFonts w:ascii="Calibri" w:hAnsi="Calibri"/>
                <w:b/>
                <w:color w:val="3366FF"/>
                <w:sz w:val="40"/>
                <w:szCs w:val="40"/>
              </w:rPr>
              <w:t>Chargé(e)s de mission</w:t>
            </w:r>
            <w:r w:rsidR="00103180">
              <w:rPr>
                <w:rFonts w:ascii="Calibri" w:hAnsi="Calibri"/>
                <w:b/>
                <w:color w:val="3366FF"/>
                <w:sz w:val="40"/>
                <w:szCs w:val="40"/>
              </w:rPr>
              <w:t xml:space="preserve"> </w:t>
            </w:r>
            <w:r w:rsidR="00E42A04" w:rsidRPr="00E42A04">
              <w:rPr>
                <w:rFonts w:ascii="Calibri" w:hAnsi="Calibri"/>
                <w:b/>
                <w:color w:val="3366FF"/>
                <w:sz w:val="40"/>
                <w:szCs w:val="40"/>
              </w:rPr>
              <w:t>–</w:t>
            </w:r>
            <w:r w:rsidR="00691E78" w:rsidRPr="00E42A04">
              <w:rPr>
                <w:rFonts w:ascii="Calibri" w:hAnsi="Calibri"/>
                <w:b/>
                <w:color w:val="3366FF"/>
                <w:sz w:val="40"/>
                <w:szCs w:val="40"/>
              </w:rPr>
              <w:t xml:space="preserve"> </w:t>
            </w:r>
            <w:r w:rsidR="00FF4D4E">
              <w:rPr>
                <w:rFonts w:ascii="Calibri" w:hAnsi="Calibri"/>
                <w:b/>
                <w:color w:val="3366FF"/>
                <w:sz w:val="40"/>
                <w:szCs w:val="40"/>
              </w:rPr>
              <w:t>Chef de projet</w:t>
            </w:r>
            <w:r w:rsidR="00942C5D">
              <w:rPr>
                <w:rFonts w:ascii="Calibri" w:hAnsi="Calibri"/>
                <w:b/>
                <w:color w:val="3366FF"/>
                <w:sz w:val="40"/>
                <w:szCs w:val="40"/>
              </w:rPr>
              <w:t xml:space="preserve"> au sein de</w:t>
            </w:r>
            <w:r w:rsidR="00FF4D4E">
              <w:rPr>
                <w:rFonts w:ascii="Calibri" w:hAnsi="Calibri"/>
                <w:b/>
                <w:color w:val="3366FF"/>
                <w:sz w:val="40"/>
                <w:szCs w:val="40"/>
              </w:rPr>
              <w:t xml:space="preserve"> la</w:t>
            </w:r>
            <w:r w:rsidR="009549E1">
              <w:rPr>
                <w:rFonts w:ascii="Calibri" w:hAnsi="Calibri"/>
                <w:b/>
                <w:color w:val="3366FF"/>
                <w:sz w:val="40"/>
                <w:szCs w:val="40"/>
              </w:rPr>
              <w:t xml:space="preserve"> C</w:t>
            </w:r>
            <w:r w:rsidR="00942C5D">
              <w:rPr>
                <w:rFonts w:ascii="Calibri" w:hAnsi="Calibri"/>
                <w:b/>
                <w:color w:val="3366FF"/>
                <w:sz w:val="40"/>
                <w:szCs w:val="40"/>
              </w:rPr>
              <w:t>ité</w:t>
            </w:r>
            <w:r w:rsidR="00BD3BA8">
              <w:rPr>
                <w:rFonts w:ascii="Calibri" w:hAnsi="Calibri"/>
                <w:b/>
                <w:color w:val="3366FF"/>
                <w:sz w:val="40"/>
                <w:szCs w:val="40"/>
              </w:rPr>
              <w:t xml:space="preserve"> </w:t>
            </w:r>
            <w:r w:rsidR="0086217B">
              <w:rPr>
                <w:rFonts w:ascii="Calibri" w:hAnsi="Calibri"/>
                <w:b/>
                <w:color w:val="3366FF"/>
                <w:sz w:val="40"/>
                <w:szCs w:val="40"/>
              </w:rPr>
              <w:t>des M</w:t>
            </w:r>
            <w:r w:rsidR="009549E1">
              <w:rPr>
                <w:rFonts w:ascii="Calibri" w:hAnsi="Calibri"/>
                <w:b/>
                <w:color w:val="3366FF"/>
                <w:sz w:val="40"/>
                <w:szCs w:val="40"/>
              </w:rPr>
              <w:t xml:space="preserve">étiers </w:t>
            </w:r>
            <w:r w:rsidR="009549E1" w:rsidRPr="00617DE0">
              <w:rPr>
                <w:rFonts w:ascii="Calibri" w:hAnsi="Calibri"/>
                <w:b/>
                <w:color w:val="3366FF"/>
                <w:sz w:val="40"/>
                <w:szCs w:val="40"/>
              </w:rPr>
              <w:t xml:space="preserve">et Carrefours </w:t>
            </w:r>
            <w:r w:rsidR="00BD3BA8" w:rsidRPr="00617DE0">
              <w:rPr>
                <w:rFonts w:ascii="Calibri" w:hAnsi="Calibri"/>
                <w:b/>
                <w:color w:val="3366FF"/>
                <w:sz w:val="40"/>
                <w:szCs w:val="40"/>
              </w:rPr>
              <w:t>de</w:t>
            </w:r>
            <w:r w:rsidR="009549E1" w:rsidRPr="00617DE0">
              <w:rPr>
                <w:rFonts w:ascii="Calibri" w:hAnsi="Calibri"/>
                <w:b/>
                <w:color w:val="3366FF"/>
                <w:sz w:val="40"/>
                <w:szCs w:val="40"/>
              </w:rPr>
              <w:t>s</w:t>
            </w:r>
            <w:r w:rsidR="00BD3BA8" w:rsidRPr="00617DE0">
              <w:rPr>
                <w:rFonts w:ascii="Calibri" w:hAnsi="Calibri"/>
                <w:b/>
                <w:color w:val="3366FF"/>
                <w:sz w:val="40"/>
                <w:szCs w:val="40"/>
              </w:rPr>
              <w:t xml:space="preserve"> </w:t>
            </w:r>
            <w:r w:rsidR="00FA0E9E">
              <w:rPr>
                <w:rFonts w:ascii="Calibri" w:hAnsi="Calibri"/>
                <w:b/>
                <w:color w:val="3366FF"/>
                <w:sz w:val="40"/>
                <w:szCs w:val="40"/>
              </w:rPr>
              <w:t>M</w:t>
            </w:r>
            <w:r w:rsidR="00BD3BA8" w:rsidRPr="00617DE0">
              <w:rPr>
                <w:rFonts w:ascii="Calibri" w:hAnsi="Calibri"/>
                <w:b/>
                <w:color w:val="3366FF"/>
                <w:sz w:val="40"/>
                <w:szCs w:val="40"/>
              </w:rPr>
              <w:t>étiers</w:t>
            </w:r>
            <w:r w:rsidR="00FF4D4E">
              <w:rPr>
                <w:rFonts w:ascii="Calibri" w:hAnsi="Calibri"/>
                <w:b/>
                <w:color w:val="3366FF"/>
                <w:sz w:val="40"/>
                <w:szCs w:val="40"/>
              </w:rPr>
              <w:t xml:space="preserve"> de Charleroi</w:t>
            </w:r>
            <w:r w:rsidR="009549E1">
              <w:rPr>
                <w:rFonts w:ascii="Calibri" w:hAnsi="Calibri"/>
                <w:b/>
                <w:color w:val="3366FF"/>
                <w:sz w:val="40"/>
                <w:szCs w:val="40"/>
              </w:rPr>
              <w:t xml:space="preserve"> </w:t>
            </w:r>
            <w:r w:rsidR="00691E78">
              <w:rPr>
                <w:rFonts w:ascii="Calibri" w:hAnsi="Calibri"/>
                <w:b/>
                <w:color w:val="3366FF"/>
                <w:sz w:val="40"/>
                <w:szCs w:val="40"/>
              </w:rPr>
              <w:t>(</w:t>
            </w:r>
            <w:r>
              <w:rPr>
                <w:rFonts w:ascii="Calibri" w:hAnsi="Calibri"/>
                <w:b/>
                <w:color w:val="3366FF"/>
                <w:sz w:val="40"/>
                <w:szCs w:val="40"/>
              </w:rPr>
              <w:t>F/H</w:t>
            </w:r>
            <w:r w:rsidR="00691E78">
              <w:rPr>
                <w:rFonts w:ascii="Calibri" w:hAnsi="Calibri"/>
                <w:b/>
                <w:color w:val="3366FF"/>
                <w:sz w:val="40"/>
                <w:szCs w:val="40"/>
              </w:rPr>
              <w:t>/X)</w:t>
            </w:r>
          </w:p>
          <w:p w14:paraId="7D1D9F86" w14:textId="77777777" w:rsidR="00A27BA0" w:rsidRDefault="00A27BA0">
            <w:pPr>
              <w:jc w:val="center"/>
              <w:rPr>
                <w:rFonts w:ascii="Calibri" w:hAnsi="Calibri"/>
                <w:b/>
                <w:color w:val="3366FF"/>
                <w:sz w:val="32"/>
                <w:szCs w:val="32"/>
              </w:rPr>
            </w:pPr>
          </w:p>
          <w:p w14:paraId="4B82CE44" w14:textId="712ED952" w:rsidR="00CA4ABA" w:rsidRDefault="00691E78">
            <w:pPr>
              <w:jc w:val="center"/>
              <w:rPr>
                <w:rFonts w:ascii="Calibri" w:hAnsi="Calibri"/>
                <w:b/>
                <w:color w:val="3366FF"/>
                <w:sz w:val="32"/>
                <w:szCs w:val="32"/>
              </w:rPr>
            </w:pPr>
            <w:r w:rsidRPr="00617DE0">
              <w:rPr>
                <w:rFonts w:ascii="Calibri" w:hAnsi="Calibri"/>
                <w:b/>
                <w:color w:val="3366FF"/>
                <w:sz w:val="32"/>
                <w:szCs w:val="32"/>
              </w:rPr>
              <w:t>Référence</w:t>
            </w:r>
            <w:r w:rsidR="00A0728C">
              <w:rPr>
                <w:rFonts w:ascii="Calibri" w:hAnsi="Calibri"/>
                <w:b/>
                <w:color w:val="3366FF"/>
                <w:sz w:val="32"/>
                <w:szCs w:val="32"/>
              </w:rPr>
              <w:t>s</w:t>
            </w:r>
            <w:r w:rsidRPr="00617DE0">
              <w:rPr>
                <w:rFonts w:ascii="Calibri" w:hAnsi="Calibri"/>
                <w:b/>
                <w:color w:val="3366FF"/>
                <w:sz w:val="32"/>
                <w:szCs w:val="32"/>
              </w:rPr>
              <w:t xml:space="preserve"> : </w:t>
            </w:r>
          </w:p>
          <w:p w14:paraId="1E402506" w14:textId="33C86ADA" w:rsidR="00A0728C" w:rsidRDefault="00A0728C">
            <w:pPr>
              <w:jc w:val="center"/>
              <w:rPr>
                <w:rFonts w:ascii="Calibri" w:hAnsi="Calibri"/>
                <w:b/>
                <w:color w:val="3366FF"/>
                <w:sz w:val="32"/>
                <w:szCs w:val="32"/>
              </w:rPr>
            </w:pPr>
            <w:r w:rsidRPr="00294075">
              <w:rPr>
                <w:rFonts w:ascii="Calibri" w:hAnsi="Calibri"/>
                <w:b/>
                <w:color w:val="3366FF"/>
                <w:sz w:val="32"/>
                <w:szCs w:val="32"/>
              </w:rPr>
              <w:t xml:space="preserve">DGEO </w:t>
            </w:r>
            <w:r w:rsidR="00294075" w:rsidRPr="00294075">
              <w:rPr>
                <w:rFonts w:ascii="Calibri" w:hAnsi="Calibri"/>
                <w:b/>
                <w:color w:val="3366FF"/>
                <w:sz w:val="32"/>
                <w:szCs w:val="32"/>
              </w:rPr>
              <w:t>189</w:t>
            </w:r>
            <w:r w:rsidR="00294075">
              <w:rPr>
                <w:rFonts w:ascii="Calibri" w:hAnsi="Calibri"/>
                <w:b/>
                <w:color w:val="3366FF"/>
                <w:sz w:val="32"/>
                <w:szCs w:val="32"/>
              </w:rPr>
              <w:t> </w:t>
            </w:r>
            <w:r>
              <w:rPr>
                <w:rFonts w:ascii="Calibri" w:hAnsi="Calibri"/>
                <w:b/>
                <w:color w:val="3366FF"/>
                <w:sz w:val="32"/>
                <w:szCs w:val="32"/>
              </w:rPr>
              <w:t xml:space="preserve">: Cité des Métiers </w:t>
            </w:r>
            <w:r w:rsidR="00CA4ABA">
              <w:rPr>
                <w:rFonts w:ascii="Calibri" w:hAnsi="Calibri"/>
                <w:b/>
                <w:color w:val="3366FF"/>
                <w:sz w:val="32"/>
                <w:szCs w:val="32"/>
              </w:rPr>
              <w:t xml:space="preserve">de Charleroi, </w:t>
            </w:r>
          </w:p>
          <w:p w14:paraId="728A420B" w14:textId="12D9E3F5" w:rsidR="00F24DE0" w:rsidRPr="00235DCB" w:rsidRDefault="00F24DE0">
            <w:pPr>
              <w:jc w:val="center"/>
              <w:rPr>
                <w:rFonts w:ascii="Calibri" w:hAnsi="Calibri"/>
                <w:color w:val="3265FF"/>
                <w:lang w:val="fr-BE"/>
              </w:rPr>
            </w:pPr>
          </w:p>
        </w:tc>
      </w:tr>
    </w:tbl>
    <w:p w14:paraId="58365A2C" w14:textId="42895B24" w:rsidR="00F24DE0" w:rsidRDefault="00A37CB1" w:rsidP="00A37CB1">
      <w:pPr>
        <w:tabs>
          <w:tab w:val="left" w:pos="7868"/>
        </w:tabs>
        <w:rPr>
          <w:rFonts w:ascii="Calibri" w:hAnsi="Calibri"/>
          <w:sz w:val="32"/>
          <w:szCs w:val="32"/>
          <w:lang w:val="fr-BE"/>
        </w:rPr>
      </w:pPr>
      <w:r>
        <w:rPr>
          <w:rFonts w:ascii="Calibri" w:hAnsi="Calibri"/>
          <w:sz w:val="32"/>
          <w:szCs w:val="32"/>
          <w:lang w:val="fr-BE"/>
        </w:rPr>
        <w:tab/>
      </w:r>
    </w:p>
    <w:tbl>
      <w:tblPr>
        <w:tblpPr w:leftFromText="141" w:rightFromText="141" w:vertAnchor="text" w:horzAnchor="page" w:tblpX="3066" w:tblpY="-181"/>
        <w:tblW w:w="0" w:type="auto"/>
        <w:tblBorders>
          <w:bottom w:val="single" w:sz="4" w:space="0" w:color="auto"/>
        </w:tblBorders>
        <w:tblCellMar>
          <w:left w:w="70" w:type="dxa"/>
          <w:right w:w="70" w:type="dxa"/>
        </w:tblCellMar>
        <w:tblLook w:val="0000" w:firstRow="0" w:lastRow="0" w:firstColumn="0" w:lastColumn="0" w:noHBand="0" w:noVBand="0"/>
      </w:tblPr>
      <w:tblGrid>
        <w:gridCol w:w="7630"/>
      </w:tblGrid>
      <w:tr w:rsidR="00A37CB1" w14:paraId="7DB7A4BE" w14:textId="77777777" w:rsidTr="00617DE0">
        <w:trPr>
          <w:trHeight w:val="1029"/>
        </w:trPr>
        <w:tc>
          <w:tcPr>
            <w:tcW w:w="7630" w:type="dxa"/>
            <w:tcBorders>
              <w:top w:val="single" w:sz="4" w:space="0" w:color="auto"/>
            </w:tcBorders>
            <w:vAlign w:val="center"/>
          </w:tcPr>
          <w:p w14:paraId="5D8B52A3" w14:textId="77777777" w:rsidR="00A37CB1" w:rsidRPr="00CA0C6A" w:rsidRDefault="00A37CB1" w:rsidP="00617DE0">
            <w:pPr>
              <w:jc w:val="center"/>
              <w:rPr>
                <w:rFonts w:ascii="Calibri" w:hAnsi="Calibri"/>
                <w:b/>
              </w:rPr>
            </w:pPr>
            <w:r w:rsidRPr="00CA0C6A">
              <w:rPr>
                <w:rFonts w:ascii="Calibri" w:hAnsi="Calibri"/>
                <w:b/>
              </w:rPr>
              <w:t>PROCEDURE MISE EN ŒUVRE</w:t>
            </w:r>
          </w:p>
          <w:p w14:paraId="44EE1C11" w14:textId="77777777" w:rsidR="00A37CB1" w:rsidRPr="00A37CB1" w:rsidRDefault="00A37CB1" w:rsidP="00617DE0">
            <w:pPr>
              <w:jc w:val="center"/>
              <w:rPr>
                <w:rFonts w:ascii="Calibri" w:hAnsi="Calibri"/>
                <w:b/>
                <w:color w:val="FF0000"/>
                <w:sz w:val="40"/>
                <w:szCs w:val="40"/>
              </w:rPr>
            </w:pPr>
            <w:r w:rsidRPr="00CA0C6A">
              <w:rPr>
                <w:rFonts w:ascii="Calibri" w:hAnsi="Calibri"/>
                <w:sz w:val="22"/>
                <w:szCs w:val="22"/>
              </w:rPr>
              <w:t>Appel interne, appel externe et consultation de la base de données des candidatures spontanées</w:t>
            </w:r>
          </w:p>
        </w:tc>
      </w:tr>
    </w:tbl>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2"/>
        <w:gridCol w:w="1849"/>
        <w:gridCol w:w="1846"/>
        <w:gridCol w:w="1843"/>
        <w:gridCol w:w="1843"/>
      </w:tblGrid>
      <w:tr w:rsidR="00F24DE0" w14:paraId="07A5617D" w14:textId="77777777">
        <w:trPr>
          <w:trHeight w:val="720"/>
        </w:trPr>
        <w:tc>
          <w:tcPr>
            <w:tcW w:w="1842" w:type="dxa"/>
            <w:tcBorders>
              <w:top w:val="nil"/>
              <w:bottom w:val="nil"/>
            </w:tcBorders>
            <w:shd w:val="clear" w:color="auto" w:fill="3265FF"/>
            <w:vAlign w:val="center"/>
          </w:tcPr>
          <w:p w14:paraId="5DBF4036" w14:textId="77777777" w:rsidR="00F24DE0" w:rsidRDefault="00691E78">
            <w:pPr>
              <w:numPr>
                <w:ilvl w:val="0"/>
                <w:numId w:val="1"/>
              </w:numPr>
              <w:tabs>
                <w:tab w:val="clear" w:pos="720"/>
              </w:tabs>
              <w:ind w:left="181" w:hanging="181"/>
              <w:rPr>
                <w:rFonts w:ascii="Calibri" w:hAnsi="Calibri"/>
                <w:b/>
                <w:color w:val="FFFFFF"/>
                <w:sz w:val="20"/>
                <w:szCs w:val="20"/>
              </w:rPr>
            </w:pPr>
            <w:r>
              <w:rPr>
                <w:rFonts w:ascii="Calibri" w:hAnsi="Calibri"/>
                <w:b/>
                <w:color w:val="FFFFFF"/>
                <w:sz w:val="20"/>
                <w:szCs w:val="20"/>
              </w:rPr>
              <w:t>Critère de recevabilité</w:t>
            </w:r>
          </w:p>
        </w:tc>
        <w:tc>
          <w:tcPr>
            <w:tcW w:w="1849" w:type="dxa"/>
            <w:tcBorders>
              <w:top w:val="nil"/>
              <w:bottom w:val="nil"/>
            </w:tcBorders>
            <w:shd w:val="clear" w:color="auto" w:fill="C0C0C0"/>
            <w:vAlign w:val="center"/>
          </w:tcPr>
          <w:p w14:paraId="0D0F3488" w14:textId="77777777" w:rsidR="00F24DE0" w:rsidRDefault="00691E78">
            <w:pPr>
              <w:numPr>
                <w:ilvl w:val="0"/>
                <w:numId w:val="1"/>
              </w:numPr>
              <w:tabs>
                <w:tab w:val="clear" w:pos="720"/>
              </w:tabs>
              <w:ind w:left="181" w:hanging="181"/>
              <w:rPr>
                <w:rFonts w:ascii="Calibri" w:hAnsi="Calibri"/>
                <w:sz w:val="20"/>
                <w:szCs w:val="20"/>
              </w:rPr>
            </w:pPr>
            <w:r>
              <w:rPr>
                <w:rFonts w:ascii="Calibri" w:hAnsi="Calibri"/>
                <w:sz w:val="20"/>
                <w:szCs w:val="20"/>
              </w:rPr>
              <w:t>Identité administrative</w:t>
            </w:r>
          </w:p>
        </w:tc>
        <w:tc>
          <w:tcPr>
            <w:tcW w:w="1846" w:type="dxa"/>
            <w:tcBorders>
              <w:top w:val="nil"/>
              <w:bottom w:val="nil"/>
            </w:tcBorders>
            <w:shd w:val="clear" w:color="auto" w:fill="C0C0C0"/>
            <w:vAlign w:val="center"/>
          </w:tcPr>
          <w:p w14:paraId="1B5F01E0" w14:textId="77777777" w:rsidR="00F24DE0" w:rsidRDefault="00691E78">
            <w:pPr>
              <w:numPr>
                <w:ilvl w:val="0"/>
                <w:numId w:val="1"/>
              </w:numPr>
              <w:tabs>
                <w:tab w:val="clear" w:pos="720"/>
              </w:tabs>
              <w:ind w:left="181" w:hanging="181"/>
              <w:rPr>
                <w:rFonts w:ascii="Calibri" w:hAnsi="Calibri"/>
                <w:sz w:val="20"/>
                <w:szCs w:val="20"/>
              </w:rPr>
            </w:pPr>
            <w:r>
              <w:rPr>
                <w:rFonts w:ascii="Calibri" w:hAnsi="Calibri"/>
                <w:sz w:val="20"/>
                <w:szCs w:val="20"/>
              </w:rPr>
              <w:t>Identité fonctionnelle</w:t>
            </w:r>
          </w:p>
        </w:tc>
        <w:tc>
          <w:tcPr>
            <w:tcW w:w="1843" w:type="dxa"/>
            <w:tcBorders>
              <w:top w:val="nil"/>
              <w:bottom w:val="nil"/>
              <w:right w:val="single" w:sz="24" w:space="0" w:color="FFFFFF"/>
            </w:tcBorders>
            <w:shd w:val="clear" w:color="auto" w:fill="C0C0C0"/>
            <w:vAlign w:val="center"/>
          </w:tcPr>
          <w:p w14:paraId="26D7B842" w14:textId="77777777" w:rsidR="00F24DE0" w:rsidRDefault="00691E78">
            <w:pPr>
              <w:numPr>
                <w:ilvl w:val="0"/>
                <w:numId w:val="1"/>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bottom w:val="nil"/>
              <w:right w:val="single" w:sz="24" w:space="0" w:color="FFFFFF"/>
            </w:tcBorders>
            <w:shd w:val="clear" w:color="auto" w:fill="C0C0C0"/>
            <w:vAlign w:val="center"/>
          </w:tcPr>
          <w:p w14:paraId="3CC47333" w14:textId="77777777" w:rsidR="00F24DE0" w:rsidRDefault="00691E78">
            <w:pPr>
              <w:numPr>
                <w:ilvl w:val="0"/>
                <w:numId w:val="1"/>
              </w:numPr>
              <w:tabs>
                <w:tab w:val="clear" w:pos="720"/>
              </w:tabs>
              <w:ind w:left="181" w:hanging="181"/>
              <w:rPr>
                <w:rFonts w:ascii="Calibri" w:hAnsi="Calibri"/>
                <w:sz w:val="20"/>
                <w:szCs w:val="20"/>
              </w:rPr>
            </w:pPr>
            <w:r>
              <w:rPr>
                <w:rFonts w:ascii="Calibri" w:hAnsi="Calibri"/>
                <w:sz w:val="20"/>
                <w:szCs w:val="20"/>
              </w:rPr>
              <w:t>Pour postuler</w:t>
            </w:r>
          </w:p>
          <w:p w14:paraId="57844058" w14:textId="77777777" w:rsidR="00F24DE0" w:rsidRDefault="00F24DE0">
            <w:pPr>
              <w:rPr>
                <w:rFonts w:ascii="Calibri" w:hAnsi="Calibri"/>
                <w:sz w:val="20"/>
                <w:szCs w:val="20"/>
              </w:rPr>
            </w:pPr>
          </w:p>
        </w:tc>
      </w:tr>
    </w:tbl>
    <w:p w14:paraId="6E99B300" w14:textId="77777777" w:rsidR="00F24DE0" w:rsidRPr="00945D07" w:rsidRDefault="00F24DE0">
      <w:pPr>
        <w:rPr>
          <w:rFonts w:ascii="Calibri" w:hAnsi="Calibri"/>
          <w:sz w:val="32"/>
          <w:szCs w:val="32"/>
          <w:lang w:val="fr-BE"/>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7380"/>
      </w:tblGrid>
      <w:tr w:rsidR="00F24DE0" w14:paraId="7463EE78" w14:textId="77777777">
        <w:trPr>
          <w:trHeight w:val="960"/>
        </w:trPr>
        <w:tc>
          <w:tcPr>
            <w:tcW w:w="2520" w:type="dxa"/>
            <w:tcBorders>
              <w:top w:val="nil"/>
              <w:left w:val="nil"/>
              <w:bottom w:val="nil"/>
              <w:right w:val="nil"/>
            </w:tcBorders>
          </w:tcPr>
          <w:p w14:paraId="39E164CB" w14:textId="77777777" w:rsidR="00F24DE0" w:rsidRDefault="00691E78">
            <w:pPr>
              <w:rPr>
                <w:rFonts w:ascii="Calibri" w:hAnsi="Calibri"/>
                <w:b/>
                <w:color w:val="3265FF"/>
              </w:rPr>
            </w:pPr>
            <w:r>
              <w:rPr>
                <w:rFonts w:ascii="Calibri" w:hAnsi="Calibri"/>
                <w:b/>
                <w:color w:val="3265FF"/>
                <w:sz w:val="22"/>
                <w:szCs w:val="22"/>
              </w:rPr>
              <w:t>Diplôme(s) requis </w:t>
            </w:r>
          </w:p>
        </w:tc>
        <w:tc>
          <w:tcPr>
            <w:tcW w:w="7380" w:type="dxa"/>
            <w:tcBorders>
              <w:top w:val="nil"/>
              <w:left w:val="nil"/>
              <w:bottom w:val="single" w:sz="4" w:space="0" w:color="3265FF"/>
              <w:right w:val="nil"/>
            </w:tcBorders>
            <w:shd w:val="clear" w:color="auto" w:fill="FFFFFF" w:themeFill="background1"/>
          </w:tcPr>
          <w:p w14:paraId="23350A4C" w14:textId="77777777" w:rsidR="00A0728C" w:rsidRDefault="00A0728C" w:rsidP="00A0728C">
            <w:pPr>
              <w:numPr>
                <w:ilvl w:val="0"/>
                <w:numId w:val="32"/>
              </w:numPr>
              <w:tabs>
                <w:tab w:val="clear" w:pos="720"/>
                <w:tab w:val="num" w:pos="290"/>
              </w:tabs>
              <w:ind w:left="290" w:hanging="250"/>
              <w:jc w:val="both"/>
              <w:rPr>
                <w:rFonts w:ascii="Calibri" w:hAnsi="Calibri"/>
              </w:rPr>
            </w:pPr>
            <w:bookmarkStart w:id="0" w:name="Texte1"/>
            <w:r>
              <w:rPr>
                <w:rFonts w:ascii="Calibri" w:hAnsi="Calibri"/>
                <w:sz w:val="22"/>
                <w:szCs w:val="22"/>
              </w:rPr>
              <w:t>Vous êtes en possession d’</w:t>
            </w:r>
            <w:r w:rsidRPr="00B1662F">
              <w:rPr>
                <w:rFonts w:ascii="Calibri" w:hAnsi="Calibri"/>
                <w:b/>
                <w:sz w:val="22"/>
                <w:szCs w:val="22"/>
              </w:rPr>
              <w:t xml:space="preserve">au minimum </w:t>
            </w:r>
            <w:r>
              <w:rPr>
                <w:rFonts w:ascii="Calibri" w:hAnsi="Calibri"/>
                <w:sz w:val="22"/>
                <w:szCs w:val="22"/>
              </w:rPr>
              <w:t xml:space="preserve">un diplôme de </w:t>
            </w:r>
            <w:r>
              <w:rPr>
                <w:rFonts w:ascii="Calibri" w:hAnsi="Calibri"/>
                <w:b/>
                <w:sz w:val="22"/>
                <w:szCs w:val="22"/>
              </w:rPr>
              <w:t>l’enseignement supérieur de type court (baccalauréat ou graduat)</w:t>
            </w:r>
            <w:r>
              <w:rPr>
                <w:rFonts w:ascii="Calibri" w:hAnsi="Calibri"/>
                <w:sz w:val="22"/>
                <w:szCs w:val="22"/>
              </w:rPr>
              <w:t xml:space="preserve"> ou de leur équivalence reconnue par le Service de la reconnaissance académique et professionnelle des diplômes étrangers d’enseignement supérieur de la Communauté française au moment de la candidature.</w:t>
            </w:r>
          </w:p>
          <w:p w14:paraId="6C6B595C" w14:textId="77777777" w:rsidR="00980606" w:rsidRPr="00D92928" w:rsidRDefault="00980606" w:rsidP="00980606">
            <w:pPr>
              <w:numPr>
                <w:ilvl w:val="0"/>
                <w:numId w:val="32"/>
              </w:numPr>
              <w:tabs>
                <w:tab w:val="clear" w:pos="720"/>
                <w:tab w:val="num" w:pos="290"/>
              </w:tabs>
              <w:ind w:left="290" w:hanging="250"/>
              <w:jc w:val="both"/>
              <w:rPr>
                <w:rFonts w:ascii="Calibri" w:hAnsi="Calibri"/>
              </w:rPr>
            </w:pPr>
            <w:r w:rsidRPr="00D92928">
              <w:rPr>
                <w:rFonts w:ascii="Calibri" w:hAnsi="Calibri"/>
                <w:sz w:val="22"/>
                <w:szCs w:val="22"/>
              </w:rPr>
              <w:t xml:space="preserve">Pour accéder à cette charge de mission, </w:t>
            </w:r>
            <w:r w:rsidRPr="00D92928">
              <w:rPr>
                <w:rFonts w:ascii="Calibri" w:hAnsi="Calibri"/>
                <w:b/>
                <w:sz w:val="22"/>
                <w:szCs w:val="22"/>
              </w:rPr>
              <w:t>vous devez être nommé(e) à titre définitif dans l'enseignement</w:t>
            </w:r>
            <w:r w:rsidRPr="00D92928">
              <w:rPr>
                <w:rFonts w:asciiTheme="minorHAnsi" w:hAnsiTheme="minorHAnsi" w:cstheme="minorHAnsi"/>
                <w:sz w:val="22"/>
                <w:szCs w:val="22"/>
              </w:rPr>
              <w:t xml:space="preserve"> organisé ou subventionné par la Communauté française, dans une fonction de direction, d’enseignant ou d’une fonction du personnel technique des CPMS, </w:t>
            </w:r>
            <w:r w:rsidRPr="00D92928">
              <w:rPr>
                <w:rFonts w:asciiTheme="minorHAnsi" w:hAnsiTheme="minorHAnsi" w:cstheme="minorHAnsi"/>
                <w:sz w:val="22"/>
                <w:szCs w:val="22"/>
                <w:lang w:eastAsia="fr-BE"/>
              </w:rPr>
              <w:t>pour au moins la moitié du nombre d'heures ou de périodes requis pour la fonction à prestations complètes</w:t>
            </w:r>
            <w:r w:rsidRPr="00D92928">
              <w:rPr>
                <w:rFonts w:asciiTheme="minorHAnsi" w:hAnsiTheme="minorHAnsi" w:cstheme="minorHAnsi"/>
                <w:sz w:val="22"/>
                <w:szCs w:val="22"/>
              </w:rPr>
              <w:t>.</w:t>
            </w:r>
          </w:p>
          <w:bookmarkEnd w:id="0"/>
          <w:p w14:paraId="59C84DF7" w14:textId="5018A689" w:rsidR="00926953" w:rsidRDefault="00926953" w:rsidP="00A0728C">
            <w:pPr>
              <w:ind w:left="290"/>
              <w:jc w:val="both"/>
              <w:rPr>
                <w:rFonts w:ascii="Calibri" w:hAnsi="Calibri"/>
                <w:sz w:val="22"/>
                <w:szCs w:val="22"/>
              </w:rPr>
            </w:pPr>
          </w:p>
        </w:tc>
      </w:tr>
      <w:tr w:rsidR="00F24DE0" w14:paraId="7B78FFE7" w14:textId="77777777">
        <w:trPr>
          <w:trHeight w:val="1781"/>
        </w:trPr>
        <w:tc>
          <w:tcPr>
            <w:tcW w:w="2520" w:type="dxa"/>
            <w:tcBorders>
              <w:top w:val="nil"/>
              <w:left w:val="nil"/>
              <w:bottom w:val="nil"/>
              <w:right w:val="nil"/>
            </w:tcBorders>
          </w:tcPr>
          <w:p w14:paraId="38C06775" w14:textId="3CB8E9D0" w:rsidR="00F24DE0" w:rsidRPr="00890DED" w:rsidRDefault="00F24DE0">
            <w:pPr>
              <w:rPr>
                <w:rFonts w:ascii="Calibri" w:hAnsi="Calibri"/>
                <w:b/>
                <w:color w:val="3265FF"/>
                <w:sz w:val="12"/>
                <w:szCs w:val="12"/>
              </w:rPr>
            </w:pPr>
          </w:p>
          <w:p w14:paraId="484DC2B4" w14:textId="77777777" w:rsidR="00F24DE0" w:rsidRPr="00890DED" w:rsidRDefault="00691E78">
            <w:pPr>
              <w:rPr>
                <w:rFonts w:ascii="Calibri" w:hAnsi="Calibri"/>
                <w:b/>
                <w:color w:val="3265FF"/>
              </w:rPr>
            </w:pPr>
            <w:r w:rsidRPr="00890DED">
              <w:rPr>
                <w:rFonts w:ascii="Calibri" w:hAnsi="Calibri"/>
                <w:b/>
                <w:color w:val="3265FF"/>
                <w:sz w:val="22"/>
                <w:szCs w:val="22"/>
              </w:rPr>
              <w:t>Expérience(s) professionnelle(s) requise(s) (nombre d’années, domaines d’expérience(s)) :</w:t>
            </w:r>
          </w:p>
        </w:tc>
        <w:tc>
          <w:tcPr>
            <w:tcW w:w="7380" w:type="dxa"/>
            <w:tcBorders>
              <w:top w:val="single" w:sz="4" w:space="0" w:color="3265FF"/>
              <w:left w:val="nil"/>
              <w:bottom w:val="single" w:sz="4" w:space="0" w:color="3265FF"/>
              <w:right w:val="nil"/>
            </w:tcBorders>
          </w:tcPr>
          <w:p w14:paraId="6A334D01" w14:textId="77777777" w:rsidR="00F24DE0" w:rsidRPr="00890DED" w:rsidRDefault="00F24DE0">
            <w:pPr>
              <w:jc w:val="both"/>
              <w:rPr>
                <w:rFonts w:ascii="Calibri" w:hAnsi="Calibri"/>
                <w:sz w:val="12"/>
                <w:szCs w:val="12"/>
              </w:rPr>
            </w:pPr>
          </w:p>
          <w:p w14:paraId="4D1E027E" w14:textId="3D16EC36" w:rsidR="00F24DE0" w:rsidRPr="00890DED" w:rsidRDefault="00691E78" w:rsidP="001B7E0D">
            <w:pPr>
              <w:numPr>
                <w:ilvl w:val="0"/>
                <w:numId w:val="20"/>
              </w:numPr>
              <w:jc w:val="both"/>
              <w:rPr>
                <w:rFonts w:ascii="Calibri" w:hAnsi="Calibri"/>
                <w:sz w:val="22"/>
              </w:rPr>
            </w:pPr>
            <w:r w:rsidRPr="00890DED">
              <w:rPr>
                <w:rFonts w:ascii="Calibri" w:hAnsi="Calibri"/>
                <w:sz w:val="22"/>
                <w:szCs w:val="22"/>
              </w:rPr>
              <w:t xml:space="preserve">Une expérience professionnelle de minimum </w:t>
            </w:r>
            <w:r w:rsidR="00BD736D" w:rsidRPr="00890DED">
              <w:rPr>
                <w:rFonts w:ascii="Calibri" w:hAnsi="Calibri"/>
                <w:sz w:val="22"/>
                <w:szCs w:val="22"/>
              </w:rPr>
              <w:t xml:space="preserve">six mois </w:t>
            </w:r>
            <w:r w:rsidRPr="00890DED">
              <w:rPr>
                <w:rFonts w:ascii="Calibri" w:hAnsi="Calibri"/>
                <w:sz w:val="22"/>
                <w:szCs w:val="22"/>
              </w:rPr>
              <w:t>dans la gestion de proje</w:t>
            </w:r>
            <w:r w:rsidR="00CA4ABA" w:rsidRPr="00890DED">
              <w:rPr>
                <w:rFonts w:ascii="Calibri" w:hAnsi="Calibri"/>
                <w:sz w:val="22"/>
                <w:szCs w:val="22"/>
              </w:rPr>
              <w:t>ts est requise</w:t>
            </w:r>
            <w:r w:rsidR="007C2AA2" w:rsidRPr="00890DED">
              <w:rPr>
                <w:rFonts w:ascii="Calibri" w:hAnsi="Calibri"/>
                <w:sz w:val="22"/>
                <w:szCs w:val="22"/>
              </w:rPr>
              <w:t xml:space="preserve"> (planification, analyse des risques, </w:t>
            </w:r>
            <w:r w:rsidR="002F22D4" w:rsidRPr="00890DED">
              <w:rPr>
                <w:rFonts w:ascii="Calibri" w:hAnsi="Calibri"/>
                <w:sz w:val="22"/>
                <w:szCs w:val="22"/>
              </w:rPr>
              <w:t>définition d’</w:t>
            </w:r>
            <w:r w:rsidR="007C2AA2" w:rsidRPr="00890DED">
              <w:rPr>
                <w:rFonts w:ascii="Calibri" w:hAnsi="Calibri"/>
                <w:sz w:val="22"/>
                <w:szCs w:val="22"/>
              </w:rPr>
              <w:t>objectifs,</w:t>
            </w:r>
            <w:r w:rsidR="00D51395" w:rsidRPr="00890DED">
              <w:rPr>
                <w:rFonts w:ascii="Calibri" w:hAnsi="Calibri"/>
                <w:sz w:val="22"/>
                <w:szCs w:val="22"/>
              </w:rPr>
              <w:t xml:space="preserve"> de priorités</w:t>
            </w:r>
            <w:r w:rsidR="002F22D4" w:rsidRPr="00890DED">
              <w:rPr>
                <w:rFonts w:ascii="Calibri" w:hAnsi="Calibri"/>
                <w:sz w:val="22"/>
                <w:szCs w:val="22"/>
              </w:rPr>
              <w:t>,</w:t>
            </w:r>
            <w:r w:rsidR="007C2AA2" w:rsidRPr="00890DED">
              <w:rPr>
                <w:rFonts w:ascii="Calibri" w:hAnsi="Calibri"/>
                <w:sz w:val="22"/>
                <w:szCs w:val="22"/>
              </w:rPr>
              <w:t xml:space="preserve"> …)</w:t>
            </w:r>
            <w:r w:rsidRPr="00890DED">
              <w:rPr>
                <w:rFonts w:ascii="Calibri" w:hAnsi="Calibri"/>
                <w:sz w:val="22"/>
                <w:szCs w:val="22"/>
              </w:rPr>
              <w:t xml:space="preserve">.    </w:t>
            </w:r>
          </w:p>
          <w:p w14:paraId="13528187" w14:textId="22B55B51" w:rsidR="00F24DE0" w:rsidRPr="00890DED" w:rsidRDefault="00890DED" w:rsidP="001B7E0D">
            <w:pPr>
              <w:pStyle w:val="Paragraphedeliste"/>
              <w:numPr>
                <w:ilvl w:val="0"/>
                <w:numId w:val="20"/>
              </w:numPr>
              <w:jc w:val="both"/>
              <w:rPr>
                <w:rFonts w:ascii="Calibri" w:hAnsi="Calibri"/>
                <w:sz w:val="22"/>
              </w:rPr>
            </w:pPr>
            <w:r w:rsidRPr="00890DED">
              <w:rPr>
                <w:rFonts w:ascii="Calibri" w:hAnsi="Calibri"/>
                <w:sz w:val="22"/>
              </w:rPr>
              <w:t xml:space="preserve">Une </w:t>
            </w:r>
            <w:r w:rsidR="00B37920" w:rsidRPr="00890DED">
              <w:rPr>
                <w:rFonts w:ascii="Calibri" w:hAnsi="Calibri"/>
                <w:sz w:val="22"/>
              </w:rPr>
              <w:t xml:space="preserve">expérience professionnelle </w:t>
            </w:r>
            <w:r w:rsidR="00296F91">
              <w:rPr>
                <w:rFonts w:ascii="Calibri" w:hAnsi="Calibri"/>
                <w:sz w:val="22"/>
              </w:rPr>
              <w:t xml:space="preserve">en lien avec le secteur </w:t>
            </w:r>
            <w:r w:rsidR="00EB5A82">
              <w:rPr>
                <w:rFonts w:ascii="Calibri" w:hAnsi="Calibri"/>
                <w:sz w:val="22"/>
              </w:rPr>
              <w:t>de l’enseignement</w:t>
            </w:r>
            <w:r w:rsidR="000918E3">
              <w:rPr>
                <w:rFonts w:ascii="Calibri" w:hAnsi="Calibri"/>
                <w:sz w:val="22"/>
              </w:rPr>
              <w:t>,</w:t>
            </w:r>
            <w:r w:rsidR="00EB5A82">
              <w:rPr>
                <w:rFonts w:ascii="Calibri" w:hAnsi="Calibri"/>
                <w:sz w:val="22"/>
              </w:rPr>
              <w:t xml:space="preserve"> </w:t>
            </w:r>
            <w:r w:rsidR="00B37920" w:rsidRPr="00890DED">
              <w:rPr>
                <w:rFonts w:ascii="Calibri" w:hAnsi="Calibri"/>
                <w:sz w:val="22"/>
              </w:rPr>
              <w:t>de la formation ou de l’emploi est un atout important.</w:t>
            </w:r>
            <w:r w:rsidR="00CA4ABA" w:rsidRPr="00890DED">
              <w:rPr>
                <w:rFonts w:ascii="Calibri" w:hAnsi="Calibri"/>
                <w:sz w:val="22"/>
              </w:rPr>
              <w:t xml:space="preserve"> </w:t>
            </w:r>
          </w:p>
          <w:p w14:paraId="5F3FE525" w14:textId="5626E7E7" w:rsidR="00F24DE0" w:rsidRPr="00890DED" w:rsidRDefault="00691E78" w:rsidP="001B7E0D">
            <w:pPr>
              <w:pStyle w:val="Paragraphedeliste"/>
              <w:numPr>
                <w:ilvl w:val="0"/>
                <w:numId w:val="20"/>
              </w:numPr>
              <w:jc w:val="both"/>
              <w:rPr>
                <w:rFonts w:ascii="Calibri" w:hAnsi="Calibri"/>
                <w:sz w:val="22"/>
              </w:rPr>
            </w:pPr>
            <w:r w:rsidRPr="00890DED">
              <w:rPr>
                <w:rFonts w:ascii="Calibri" w:hAnsi="Calibri"/>
                <w:sz w:val="22"/>
              </w:rPr>
              <w:t>Une expérience p</w:t>
            </w:r>
            <w:r w:rsidR="00856590" w:rsidRPr="00890DED">
              <w:rPr>
                <w:rFonts w:ascii="Calibri" w:hAnsi="Calibri"/>
                <w:sz w:val="22"/>
              </w:rPr>
              <w:t>rofe</w:t>
            </w:r>
            <w:r w:rsidR="0086217B">
              <w:rPr>
                <w:rFonts w:ascii="Calibri" w:hAnsi="Calibri"/>
                <w:sz w:val="22"/>
              </w:rPr>
              <w:t>ssionnelle dans</w:t>
            </w:r>
            <w:r w:rsidR="002F22D4" w:rsidRPr="00890DED">
              <w:rPr>
                <w:rFonts w:ascii="Calibri" w:hAnsi="Calibri"/>
                <w:sz w:val="22"/>
              </w:rPr>
              <w:t xml:space="preserve"> la coordination </w:t>
            </w:r>
            <w:r w:rsidR="00C30384" w:rsidRPr="00890DED">
              <w:rPr>
                <w:rFonts w:ascii="Calibri" w:hAnsi="Calibri"/>
                <w:sz w:val="22"/>
              </w:rPr>
              <w:t>de partenariat</w:t>
            </w:r>
            <w:r w:rsidR="009F5925" w:rsidRPr="00890DED">
              <w:rPr>
                <w:rFonts w:ascii="Calibri" w:hAnsi="Calibri"/>
                <w:sz w:val="22"/>
              </w:rPr>
              <w:t>, du travail en réseaux</w:t>
            </w:r>
            <w:r w:rsidR="00296F91">
              <w:rPr>
                <w:rFonts w:ascii="Calibri" w:hAnsi="Calibri"/>
                <w:sz w:val="22"/>
              </w:rPr>
              <w:t>,</w:t>
            </w:r>
            <w:r w:rsidR="002F22D4" w:rsidRPr="00890DED">
              <w:rPr>
                <w:rFonts w:ascii="Calibri" w:hAnsi="Calibri"/>
                <w:sz w:val="22"/>
              </w:rPr>
              <w:t xml:space="preserve"> </w:t>
            </w:r>
            <w:r w:rsidR="00724ADE" w:rsidRPr="00890DED">
              <w:rPr>
                <w:rFonts w:ascii="Calibri" w:hAnsi="Calibri"/>
                <w:sz w:val="22"/>
              </w:rPr>
              <w:t>dans la gestion du changement</w:t>
            </w:r>
            <w:r w:rsidR="0086217B">
              <w:rPr>
                <w:rFonts w:ascii="Calibri" w:hAnsi="Calibri"/>
                <w:sz w:val="22"/>
              </w:rPr>
              <w:t xml:space="preserve"> ou</w:t>
            </w:r>
            <w:r w:rsidR="009835CB" w:rsidRPr="00890DED">
              <w:rPr>
                <w:rFonts w:ascii="Calibri" w:hAnsi="Calibri"/>
                <w:sz w:val="22"/>
              </w:rPr>
              <w:t xml:space="preserve"> </w:t>
            </w:r>
            <w:r w:rsidR="00F267E4" w:rsidRPr="00890DED">
              <w:rPr>
                <w:rFonts w:ascii="Calibri" w:hAnsi="Calibri"/>
                <w:sz w:val="22"/>
              </w:rPr>
              <w:t xml:space="preserve">dans </w:t>
            </w:r>
            <w:r w:rsidR="009835CB" w:rsidRPr="00890DED">
              <w:rPr>
                <w:rFonts w:ascii="Calibri" w:hAnsi="Calibri"/>
                <w:sz w:val="22"/>
              </w:rPr>
              <w:t>la communication</w:t>
            </w:r>
            <w:r w:rsidR="00724ADE" w:rsidRPr="00890DED">
              <w:rPr>
                <w:rFonts w:ascii="Calibri" w:hAnsi="Calibri"/>
                <w:sz w:val="22"/>
              </w:rPr>
              <w:t xml:space="preserve"> </w:t>
            </w:r>
            <w:r w:rsidRPr="00890DED">
              <w:rPr>
                <w:rFonts w:ascii="Calibri" w:hAnsi="Calibri"/>
                <w:sz w:val="22"/>
              </w:rPr>
              <w:t>constitue</w:t>
            </w:r>
            <w:r w:rsidR="0086217B">
              <w:rPr>
                <w:rFonts w:ascii="Calibri" w:hAnsi="Calibri"/>
                <w:sz w:val="22"/>
              </w:rPr>
              <w:t>nt</w:t>
            </w:r>
            <w:r w:rsidR="009835CB" w:rsidRPr="00890DED">
              <w:rPr>
                <w:rFonts w:ascii="Calibri" w:hAnsi="Calibri"/>
                <w:sz w:val="22"/>
              </w:rPr>
              <w:t xml:space="preserve"> </w:t>
            </w:r>
            <w:r w:rsidR="0086217B">
              <w:rPr>
                <w:rFonts w:ascii="Calibri" w:hAnsi="Calibri"/>
                <w:sz w:val="22"/>
              </w:rPr>
              <w:t>des</w:t>
            </w:r>
            <w:r w:rsidR="00B37920" w:rsidRPr="00890DED">
              <w:rPr>
                <w:rFonts w:ascii="Calibri" w:hAnsi="Calibri"/>
                <w:sz w:val="22"/>
              </w:rPr>
              <w:t xml:space="preserve"> </w:t>
            </w:r>
            <w:r w:rsidRPr="00890DED">
              <w:rPr>
                <w:rFonts w:ascii="Calibri" w:hAnsi="Calibri"/>
                <w:sz w:val="22"/>
              </w:rPr>
              <w:t>atout</w:t>
            </w:r>
            <w:r w:rsidR="0086217B">
              <w:rPr>
                <w:rFonts w:ascii="Calibri" w:hAnsi="Calibri"/>
                <w:sz w:val="22"/>
              </w:rPr>
              <w:t>s</w:t>
            </w:r>
            <w:r w:rsidRPr="00890DED">
              <w:rPr>
                <w:rFonts w:ascii="Calibri" w:hAnsi="Calibri"/>
                <w:sz w:val="22"/>
              </w:rPr>
              <w:t xml:space="preserve">. </w:t>
            </w:r>
          </w:p>
          <w:p w14:paraId="314692C3" w14:textId="77777777" w:rsidR="00F24DE0" w:rsidRPr="00890DED" w:rsidRDefault="00F24DE0">
            <w:pPr>
              <w:ind w:left="360"/>
              <w:jc w:val="both"/>
              <w:rPr>
                <w:rFonts w:ascii="Calibri" w:hAnsi="Calibri"/>
                <w:sz w:val="22"/>
                <w:szCs w:val="22"/>
              </w:rPr>
            </w:pPr>
          </w:p>
        </w:tc>
      </w:tr>
    </w:tbl>
    <w:p w14:paraId="6BFE428B" w14:textId="01FA70AF" w:rsidR="00942C5D" w:rsidRDefault="00942C5D">
      <w:pPr>
        <w:rPr>
          <w:rFonts w:ascii="Calibri" w:hAnsi="Calibri"/>
          <w:sz w:val="32"/>
          <w:szCs w:val="32"/>
        </w:rPr>
      </w:pPr>
    </w:p>
    <w:p w14:paraId="7FC1958E" w14:textId="77777777" w:rsidR="00942C5D" w:rsidRDefault="00942C5D">
      <w:pPr>
        <w:rPr>
          <w:rFonts w:ascii="Calibri" w:hAnsi="Calibri"/>
          <w:sz w:val="32"/>
          <w:szCs w:val="32"/>
        </w:rPr>
      </w:pPr>
      <w:r>
        <w:rPr>
          <w:rFonts w:ascii="Calibri" w:hAnsi="Calibri"/>
          <w:sz w:val="32"/>
          <w:szCs w:val="32"/>
        </w:rPr>
        <w:br w:type="page"/>
      </w:r>
    </w:p>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0"/>
        <w:gridCol w:w="1851"/>
        <w:gridCol w:w="1846"/>
        <w:gridCol w:w="1843"/>
        <w:gridCol w:w="1843"/>
      </w:tblGrid>
      <w:tr w:rsidR="00F24DE0" w14:paraId="031DAEB5" w14:textId="77777777">
        <w:trPr>
          <w:trHeight w:val="720"/>
        </w:trPr>
        <w:tc>
          <w:tcPr>
            <w:tcW w:w="1840" w:type="dxa"/>
            <w:tcBorders>
              <w:top w:val="nil"/>
              <w:bottom w:val="nil"/>
              <w:right w:val="nil"/>
            </w:tcBorders>
            <w:shd w:val="clear" w:color="auto" w:fill="C0C0C0"/>
            <w:vAlign w:val="center"/>
          </w:tcPr>
          <w:p w14:paraId="144BB1A1" w14:textId="77777777" w:rsidR="00F24DE0" w:rsidRDefault="00691E78">
            <w:pPr>
              <w:numPr>
                <w:ilvl w:val="0"/>
                <w:numId w:val="2"/>
              </w:numPr>
              <w:tabs>
                <w:tab w:val="clear" w:pos="720"/>
              </w:tabs>
              <w:ind w:left="181" w:hanging="181"/>
              <w:rPr>
                <w:rFonts w:ascii="Calibri" w:hAnsi="Calibri"/>
                <w:sz w:val="20"/>
                <w:szCs w:val="20"/>
              </w:rPr>
            </w:pPr>
            <w:r>
              <w:rPr>
                <w:rFonts w:ascii="Calibri" w:hAnsi="Calibri"/>
                <w:sz w:val="20"/>
                <w:szCs w:val="20"/>
              </w:rPr>
              <w:lastRenderedPageBreak/>
              <w:t>Critère de recevabilité</w:t>
            </w:r>
          </w:p>
        </w:tc>
        <w:tc>
          <w:tcPr>
            <w:tcW w:w="1851" w:type="dxa"/>
            <w:tcBorders>
              <w:top w:val="nil"/>
              <w:left w:val="nil"/>
              <w:bottom w:val="nil"/>
            </w:tcBorders>
            <w:shd w:val="clear" w:color="auto" w:fill="3265FF"/>
            <w:vAlign w:val="center"/>
          </w:tcPr>
          <w:p w14:paraId="36EA2CF4" w14:textId="77777777" w:rsidR="00F24DE0" w:rsidRDefault="00691E78">
            <w:pPr>
              <w:numPr>
                <w:ilvl w:val="0"/>
                <w:numId w:val="2"/>
              </w:numPr>
              <w:tabs>
                <w:tab w:val="clear" w:pos="720"/>
              </w:tabs>
              <w:ind w:left="181" w:hanging="181"/>
              <w:rPr>
                <w:rFonts w:ascii="Calibri" w:hAnsi="Calibri"/>
                <w:b/>
                <w:color w:val="FFFFFF"/>
                <w:sz w:val="20"/>
                <w:szCs w:val="20"/>
              </w:rPr>
            </w:pPr>
            <w:r>
              <w:rPr>
                <w:rFonts w:ascii="Calibri" w:hAnsi="Calibri"/>
                <w:b/>
                <w:color w:val="FFFFFF"/>
                <w:sz w:val="20"/>
                <w:szCs w:val="20"/>
              </w:rPr>
              <w:t>Identité administrative</w:t>
            </w:r>
          </w:p>
        </w:tc>
        <w:tc>
          <w:tcPr>
            <w:tcW w:w="1846" w:type="dxa"/>
            <w:tcBorders>
              <w:top w:val="nil"/>
              <w:bottom w:val="nil"/>
            </w:tcBorders>
            <w:shd w:val="clear" w:color="auto" w:fill="C0C0C0"/>
            <w:vAlign w:val="center"/>
          </w:tcPr>
          <w:p w14:paraId="50CB60B6" w14:textId="77777777" w:rsidR="00F24DE0" w:rsidRDefault="00691E78">
            <w:pPr>
              <w:numPr>
                <w:ilvl w:val="0"/>
                <w:numId w:val="2"/>
              </w:numPr>
              <w:tabs>
                <w:tab w:val="clear" w:pos="720"/>
              </w:tabs>
              <w:ind w:left="181" w:hanging="181"/>
              <w:rPr>
                <w:rFonts w:ascii="Calibri" w:hAnsi="Calibri"/>
                <w:sz w:val="20"/>
                <w:szCs w:val="20"/>
              </w:rPr>
            </w:pPr>
            <w:r>
              <w:rPr>
                <w:rFonts w:ascii="Calibri" w:hAnsi="Calibri"/>
                <w:sz w:val="20"/>
                <w:szCs w:val="20"/>
              </w:rPr>
              <w:t>Identité fonctionnelle</w:t>
            </w:r>
          </w:p>
        </w:tc>
        <w:tc>
          <w:tcPr>
            <w:tcW w:w="1843" w:type="dxa"/>
            <w:tcBorders>
              <w:top w:val="nil"/>
              <w:bottom w:val="nil"/>
              <w:right w:val="single" w:sz="24" w:space="0" w:color="FFFFFF"/>
            </w:tcBorders>
            <w:shd w:val="clear" w:color="auto" w:fill="C0C0C0"/>
            <w:vAlign w:val="center"/>
          </w:tcPr>
          <w:p w14:paraId="2549F851" w14:textId="77777777" w:rsidR="00F24DE0" w:rsidRDefault="00691E78">
            <w:pPr>
              <w:numPr>
                <w:ilvl w:val="0"/>
                <w:numId w:val="2"/>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bottom w:val="nil"/>
              <w:right w:val="single" w:sz="24" w:space="0" w:color="FFFFFF"/>
            </w:tcBorders>
            <w:shd w:val="clear" w:color="auto" w:fill="C0C0C0"/>
            <w:vAlign w:val="center"/>
          </w:tcPr>
          <w:p w14:paraId="21C7F8DF" w14:textId="77777777" w:rsidR="00F24DE0" w:rsidRDefault="00691E78">
            <w:pPr>
              <w:numPr>
                <w:ilvl w:val="0"/>
                <w:numId w:val="2"/>
              </w:numPr>
              <w:tabs>
                <w:tab w:val="clear" w:pos="720"/>
              </w:tabs>
              <w:ind w:left="181" w:hanging="181"/>
              <w:rPr>
                <w:rFonts w:ascii="Calibri" w:hAnsi="Calibri"/>
                <w:sz w:val="20"/>
                <w:szCs w:val="20"/>
              </w:rPr>
            </w:pPr>
            <w:r>
              <w:rPr>
                <w:rFonts w:ascii="Calibri" w:hAnsi="Calibri"/>
                <w:sz w:val="20"/>
                <w:szCs w:val="20"/>
              </w:rPr>
              <w:t>Pour postuler</w:t>
            </w:r>
          </w:p>
          <w:p w14:paraId="0FA33465" w14:textId="77777777" w:rsidR="00F24DE0" w:rsidRDefault="00F24DE0">
            <w:pPr>
              <w:rPr>
                <w:rFonts w:ascii="Calibri" w:hAnsi="Calibri"/>
                <w:sz w:val="20"/>
                <w:szCs w:val="20"/>
              </w:rPr>
            </w:pPr>
          </w:p>
        </w:tc>
      </w:tr>
    </w:tbl>
    <w:p w14:paraId="24C40915" w14:textId="77777777" w:rsidR="00F24DE0" w:rsidRPr="005D0E8A" w:rsidRDefault="00F24DE0">
      <w:pPr>
        <w:rPr>
          <w:rFonts w:ascii="Calibri" w:hAnsi="Calibri"/>
          <w:sz w:val="32"/>
          <w:szCs w:val="32"/>
        </w:rPr>
      </w:pPr>
    </w:p>
    <w:tbl>
      <w:tblPr>
        <w:tblW w:w="978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0"/>
        <w:gridCol w:w="7278"/>
      </w:tblGrid>
      <w:tr w:rsidR="00F24DE0" w14:paraId="37744186" w14:textId="77777777" w:rsidTr="006A584A">
        <w:trPr>
          <w:trHeight w:val="900"/>
        </w:trPr>
        <w:tc>
          <w:tcPr>
            <w:tcW w:w="2510" w:type="dxa"/>
            <w:tcBorders>
              <w:top w:val="nil"/>
              <w:left w:val="nil"/>
              <w:bottom w:val="nil"/>
              <w:right w:val="nil"/>
            </w:tcBorders>
            <w:vAlign w:val="center"/>
          </w:tcPr>
          <w:p w14:paraId="26099A39" w14:textId="77777777" w:rsidR="00F24DE0" w:rsidRDefault="00691E78" w:rsidP="00F34345">
            <w:pPr>
              <w:rPr>
                <w:rFonts w:ascii="Calibri" w:hAnsi="Calibri"/>
                <w:b/>
                <w:color w:val="3265FF"/>
              </w:rPr>
            </w:pPr>
            <w:r>
              <w:rPr>
                <w:rFonts w:ascii="Calibri" w:hAnsi="Calibri"/>
                <w:b/>
                <w:color w:val="3265FF"/>
              </w:rPr>
              <w:t>Affectation</w:t>
            </w:r>
          </w:p>
        </w:tc>
        <w:tc>
          <w:tcPr>
            <w:tcW w:w="7278" w:type="dxa"/>
            <w:tcBorders>
              <w:top w:val="single" w:sz="4" w:space="0" w:color="3265FF"/>
              <w:left w:val="nil"/>
              <w:bottom w:val="single" w:sz="4" w:space="0" w:color="3265FF"/>
              <w:right w:val="nil"/>
            </w:tcBorders>
            <w:vAlign w:val="center"/>
          </w:tcPr>
          <w:p w14:paraId="596E4B3B" w14:textId="77777777" w:rsidR="00F24DE0" w:rsidRPr="00A0728C" w:rsidRDefault="00F24DE0" w:rsidP="00F34345">
            <w:pPr>
              <w:rPr>
                <w:rFonts w:ascii="Calibri" w:hAnsi="Calibri"/>
                <w:b/>
                <w:sz w:val="22"/>
                <w:szCs w:val="22"/>
              </w:rPr>
            </w:pPr>
          </w:p>
          <w:p w14:paraId="4647674E" w14:textId="272FADD8" w:rsidR="00F24DE0" w:rsidRPr="00ED6FFE" w:rsidRDefault="00691E78" w:rsidP="00F34345">
            <w:pPr>
              <w:rPr>
                <w:rFonts w:ascii="Calibri" w:hAnsi="Calibri"/>
                <w:sz w:val="22"/>
                <w:szCs w:val="22"/>
              </w:rPr>
            </w:pPr>
            <w:r w:rsidRPr="00D92928">
              <w:rPr>
                <w:rFonts w:ascii="Calibri" w:hAnsi="Calibri"/>
                <w:b/>
                <w:sz w:val="22"/>
                <w:szCs w:val="22"/>
              </w:rPr>
              <w:t xml:space="preserve">Entité </w:t>
            </w:r>
            <w:r w:rsidR="00C066BE" w:rsidRPr="00A0728C">
              <w:rPr>
                <w:rFonts w:ascii="Calibri" w:hAnsi="Calibri"/>
                <w:b/>
                <w:sz w:val="22"/>
                <w:szCs w:val="22"/>
              </w:rPr>
              <w:t>et autorité</w:t>
            </w:r>
            <w:r w:rsidR="00C066BE" w:rsidRPr="00C066BE">
              <w:rPr>
                <w:rFonts w:ascii="Calibri" w:hAnsi="Calibri"/>
                <w:b/>
                <w:color w:val="FF0000"/>
                <w:sz w:val="22"/>
                <w:szCs w:val="22"/>
              </w:rPr>
              <w:t xml:space="preserve"> </w:t>
            </w:r>
            <w:r w:rsidRPr="00D92928">
              <w:rPr>
                <w:rFonts w:ascii="Calibri" w:hAnsi="Calibri"/>
                <w:b/>
                <w:sz w:val="22"/>
                <w:szCs w:val="22"/>
              </w:rPr>
              <w:t>administrative</w:t>
            </w:r>
            <w:r w:rsidRPr="00ED6FFE">
              <w:rPr>
                <w:rFonts w:ascii="Calibri" w:hAnsi="Calibri"/>
                <w:sz w:val="22"/>
                <w:szCs w:val="22"/>
              </w:rPr>
              <w:t xml:space="preserve"> : Administratio</w:t>
            </w:r>
            <w:r w:rsidRPr="00DD3452">
              <w:rPr>
                <w:rFonts w:ascii="Calibri" w:hAnsi="Calibri"/>
                <w:sz w:val="22"/>
                <w:szCs w:val="22"/>
              </w:rPr>
              <w:t xml:space="preserve">n générale de l’Enseignement (AGE) – </w:t>
            </w:r>
            <w:r w:rsidR="00D47027" w:rsidRPr="00ED6FFE">
              <w:rPr>
                <w:rFonts w:ascii="Calibri" w:hAnsi="Calibri"/>
                <w:sz w:val="22"/>
                <w:szCs w:val="22"/>
              </w:rPr>
              <w:t>Service O6B</w:t>
            </w:r>
            <w:r w:rsidRPr="00ED6FFE">
              <w:rPr>
                <w:rFonts w:ascii="Calibri" w:hAnsi="Calibri"/>
                <w:sz w:val="22"/>
                <w:szCs w:val="22"/>
              </w:rPr>
              <w:t xml:space="preserve"> </w:t>
            </w:r>
            <w:r w:rsidR="00D47027" w:rsidRPr="00ED6FFE">
              <w:rPr>
                <w:rFonts w:ascii="Calibri" w:hAnsi="Calibri"/>
                <w:sz w:val="22"/>
                <w:szCs w:val="22"/>
              </w:rPr>
              <w:t>« </w:t>
            </w:r>
            <w:r w:rsidRPr="00ED6FFE">
              <w:rPr>
                <w:rFonts w:ascii="Calibri" w:hAnsi="Calibri"/>
                <w:sz w:val="22"/>
                <w:szCs w:val="22"/>
              </w:rPr>
              <w:t>Direction générale de l'Enseignement obligatoire</w:t>
            </w:r>
            <w:r w:rsidR="00D47027" w:rsidRPr="00ED6FFE">
              <w:rPr>
                <w:rFonts w:ascii="Calibri" w:hAnsi="Calibri"/>
                <w:sz w:val="22"/>
                <w:szCs w:val="22"/>
              </w:rPr>
              <w:t> »</w:t>
            </w:r>
            <w:r w:rsidR="00D15B68" w:rsidRPr="00ED6FFE">
              <w:rPr>
                <w:rFonts w:ascii="Calibri" w:hAnsi="Calibri"/>
                <w:sz w:val="22"/>
                <w:szCs w:val="22"/>
              </w:rPr>
              <w:t> </w:t>
            </w:r>
            <w:r w:rsidR="00C066BE">
              <w:rPr>
                <w:rFonts w:ascii="Calibri" w:hAnsi="Calibri"/>
                <w:sz w:val="22"/>
                <w:szCs w:val="22"/>
              </w:rPr>
              <w:t>(DGEO)</w:t>
            </w:r>
          </w:p>
          <w:p w14:paraId="4DFA6413" w14:textId="77777777" w:rsidR="00D47027" w:rsidRPr="00F34345" w:rsidRDefault="00D47027" w:rsidP="00F34345">
            <w:pPr>
              <w:rPr>
                <w:rFonts w:ascii="Calibri" w:hAnsi="Calibri"/>
                <w:sz w:val="22"/>
                <w:szCs w:val="22"/>
              </w:rPr>
            </w:pPr>
          </w:p>
          <w:p w14:paraId="6C78AA28" w14:textId="77777777" w:rsidR="000918E3" w:rsidRDefault="00691E78" w:rsidP="000918E3">
            <w:pPr>
              <w:rPr>
                <w:rFonts w:ascii="Calibri" w:hAnsi="Calibri"/>
                <w:sz w:val="22"/>
                <w:szCs w:val="22"/>
              </w:rPr>
            </w:pPr>
            <w:r w:rsidRPr="00D92928">
              <w:rPr>
                <w:rFonts w:ascii="Calibri" w:hAnsi="Calibri"/>
                <w:b/>
                <w:sz w:val="22"/>
                <w:szCs w:val="22"/>
              </w:rPr>
              <w:t>Lieu</w:t>
            </w:r>
            <w:r w:rsidR="00CE5E27" w:rsidRPr="00D92928">
              <w:rPr>
                <w:rFonts w:ascii="Calibri" w:hAnsi="Calibri"/>
                <w:b/>
                <w:sz w:val="22"/>
                <w:szCs w:val="22"/>
              </w:rPr>
              <w:t>x</w:t>
            </w:r>
            <w:r w:rsidRPr="00D92928">
              <w:rPr>
                <w:rFonts w:ascii="Calibri" w:hAnsi="Calibri"/>
                <w:b/>
                <w:sz w:val="22"/>
                <w:szCs w:val="22"/>
              </w:rPr>
              <w:t xml:space="preserve"> de travail</w:t>
            </w:r>
            <w:r w:rsidRPr="00DD3452">
              <w:rPr>
                <w:rFonts w:ascii="Calibri" w:hAnsi="Calibri"/>
                <w:sz w:val="22"/>
                <w:szCs w:val="22"/>
              </w:rPr>
              <w:t xml:space="preserve"> : </w:t>
            </w:r>
          </w:p>
          <w:p w14:paraId="5155E1E3" w14:textId="6CBB6759" w:rsidR="001F26BB" w:rsidRPr="000918E3" w:rsidRDefault="001F26BB" w:rsidP="000918E3">
            <w:pPr>
              <w:rPr>
                <w:rFonts w:ascii="Calibri" w:hAnsi="Calibri"/>
                <w:sz w:val="22"/>
                <w:szCs w:val="22"/>
              </w:rPr>
            </w:pPr>
            <w:r w:rsidRPr="000918E3">
              <w:rPr>
                <w:rFonts w:ascii="Calibri" w:hAnsi="Calibri"/>
                <w:sz w:val="22"/>
                <w:szCs w:val="22"/>
              </w:rPr>
              <w:t>Cité des Métiers de Charleroi, Quai Arthur Rimbaud 11, 6000 Charleroi ;</w:t>
            </w:r>
          </w:p>
          <w:p w14:paraId="3FD11C88" w14:textId="67172EF4" w:rsidR="00F34345" w:rsidRDefault="00F34345" w:rsidP="00F34345">
            <w:pPr>
              <w:rPr>
                <w:rFonts w:ascii="Calibri" w:hAnsi="Calibri"/>
                <w:sz w:val="22"/>
                <w:szCs w:val="22"/>
              </w:rPr>
            </w:pPr>
          </w:p>
          <w:p w14:paraId="7F712E90" w14:textId="167BDAA3" w:rsidR="00F34345" w:rsidRDefault="00F34345" w:rsidP="00F34345">
            <w:pPr>
              <w:rPr>
                <w:rFonts w:ascii="Calibri" w:hAnsi="Calibri"/>
                <w:sz w:val="22"/>
                <w:szCs w:val="22"/>
              </w:rPr>
            </w:pPr>
            <w:r>
              <w:rPr>
                <w:rFonts w:ascii="Calibri" w:hAnsi="Calibri"/>
                <w:sz w:val="22"/>
                <w:szCs w:val="22"/>
              </w:rPr>
              <w:t xml:space="preserve">La fonction nécessitera des déplacements réguliers au sein de la zone </w:t>
            </w:r>
            <w:r w:rsidR="000A0DC7">
              <w:rPr>
                <w:rFonts w:ascii="Calibri" w:hAnsi="Calibri"/>
                <w:sz w:val="22"/>
                <w:szCs w:val="22"/>
              </w:rPr>
              <w:t>d’action</w:t>
            </w:r>
            <w:r>
              <w:rPr>
                <w:rFonts w:ascii="Calibri" w:hAnsi="Calibri"/>
                <w:sz w:val="22"/>
                <w:szCs w:val="22"/>
              </w:rPr>
              <w:t xml:space="preserve"> </w:t>
            </w:r>
            <w:r w:rsidR="000A0DC7">
              <w:rPr>
                <w:rFonts w:ascii="Calibri" w:hAnsi="Calibri"/>
                <w:sz w:val="22"/>
                <w:szCs w:val="22"/>
              </w:rPr>
              <w:t>de</w:t>
            </w:r>
            <w:r>
              <w:rPr>
                <w:rFonts w:ascii="Calibri" w:hAnsi="Calibri"/>
                <w:sz w:val="22"/>
                <w:szCs w:val="22"/>
              </w:rPr>
              <w:t xml:space="preserve"> </w:t>
            </w:r>
            <w:r w:rsidR="00124555">
              <w:rPr>
                <w:rFonts w:ascii="Calibri" w:hAnsi="Calibri"/>
                <w:sz w:val="22"/>
                <w:szCs w:val="22"/>
              </w:rPr>
              <w:t xml:space="preserve">la </w:t>
            </w:r>
            <w:r w:rsidR="00FA0E9E">
              <w:rPr>
                <w:rFonts w:ascii="Calibri" w:hAnsi="Calibri"/>
                <w:sz w:val="22"/>
                <w:szCs w:val="22"/>
              </w:rPr>
              <w:t>C</w:t>
            </w:r>
            <w:r>
              <w:rPr>
                <w:rFonts w:ascii="Calibri" w:hAnsi="Calibri"/>
                <w:sz w:val="22"/>
                <w:szCs w:val="22"/>
              </w:rPr>
              <w:t>ité</w:t>
            </w:r>
            <w:r w:rsidR="00FA0E9E">
              <w:rPr>
                <w:rFonts w:ascii="Calibri" w:hAnsi="Calibri"/>
                <w:sz w:val="22"/>
                <w:szCs w:val="22"/>
              </w:rPr>
              <w:t xml:space="preserve"> des Métiers-C</w:t>
            </w:r>
            <w:r w:rsidR="00726826">
              <w:rPr>
                <w:rFonts w:ascii="Calibri" w:hAnsi="Calibri"/>
                <w:sz w:val="22"/>
                <w:szCs w:val="22"/>
              </w:rPr>
              <w:t xml:space="preserve">arrefour </w:t>
            </w:r>
            <w:r>
              <w:rPr>
                <w:rFonts w:ascii="Calibri" w:hAnsi="Calibri"/>
                <w:sz w:val="22"/>
                <w:szCs w:val="22"/>
              </w:rPr>
              <w:t>des métiers</w:t>
            </w:r>
            <w:r w:rsidR="00124555">
              <w:rPr>
                <w:rFonts w:ascii="Calibri" w:hAnsi="Calibri"/>
                <w:sz w:val="22"/>
                <w:szCs w:val="22"/>
              </w:rPr>
              <w:t xml:space="preserve"> de Charleroi</w:t>
            </w:r>
            <w:r w:rsidR="00FA0E9E">
              <w:rPr>
                <w:rFonts w:ascii="Calibri" w:hAnsi="Calibri"/>
                <w:sz w:val="22"/>
                <w:szCs w:val="22"/>
              </w:rPr>
              <w:t xml:space="preserve"> (CDM)</w:t>
            </w:r>
            <w:r>
              <w:rPr>
                <w:rFonts w:ascii="Calibri" w:hAnsi="Calibri"/>
                <w:sz w:val="22"/>
                <w:szCs w:val="22"/>
              </w:rPr>
              <w:t>.</w:t>
            </w:r>
          </w:p>
          <w:p w14:paraId="467EB574" w14:textId="77777777" w:rsidR="00C066BE" w:rsidRDefault="00C066BE" w:rsidP="00F34345">
            <w:pPr>
              <w:rPr>
                <w:rFonts w:ascii="Calibri" w:hAnsi="Calibri"/>
                <w:sz w:val="22"/>
                <w:szCs w:val="22"/>
              </w:rPr>
            </w:pPr>
          </w:p>
          <w:p w14:paraId="0603EF6C" w14:textId="3EA20D1B" w:rsidR="00C066BE" w:rsidRPr="00217236" w:rsidRDefault="00217236" w:rsidP="00F34345">
            <w:pPr>
              <w:rPr>
                <w:rFonts w:ascii="Calibri" w:hAnsi="Calibri"/>
                <w:sz w:val="22"/>
                <w:szCs w:val="22"/>
              </w:rPr>
            </w:pPr>
            <w:r w:rsidRPr="003A687D">
              <w:rPr>
                <w:rFonts w:ascii="Calibri" w:hAnsi="Calibri"/>
                <w:b/>
                <w:sz w:val="22"/>
                <w:szCs w:val="22"/>
              </w:rPr>
              <w:t>L’a</w:t>
            </w:r>
            <w:r w:rsidR="00C066BE" w:rsidRPr="003A687D">
              <w:rPr>
                <w:rFonts w:ascii="Calibri" w:hAnsi="Calibri"/>
                <w:b/>
                <w:sz w:val="22"/>
                <w:szCs w:val="22"/>
              </w:rPr>
              <w:t>utorité fonctionnelle</w:t>
            </w:r>
            <w:r w:rsidRPr="00217236">
              <w:rPr>
                <w:rFonts w:ascii="Calibri" w:hAnsi="Calibri"/>
                <w:sz w:val="22"/>
                <w:szCs w:val="22"/>
              </w:rPr>
              <w:t> </w:t>
            </w:r>
            <w:r w:rsidR="00124555">
              <w:rPr>
                <w:rFonts w:ascii="Calibri" w:hAnsi="Calibri"/>
                <w:sz w:val="22"/>
                <w:szCs w:val="22"/>
              </w:rPr>
              <w:t xml:space="preserve">est assurée </w:t>
            </w:r>
            <w:r w:rsidR="00FA0E9E">
              <w:rPr>
                <w:rFonts w:ascii="Calibri" w:hAnsi="Calibri"/>
                <w:sz w:val="22"/>
                <w:szCs w:val="22"/>
              </w:rPr>
              <w:t>par</w:t>
            </w:r>
            <w:r w:rsidR="00C066BE" w:rsidRPr="00217236">
              <w:rPr>
                <w:rFonts w:ascii="Calibri" w:hAnsi="Calibri"/>
                <w:sz w:val="22"/>
                <w:szCs w:val="22"/>
              </w:rPr>
              <w:t xml:space="preserve"> la Cité des métiers </w:t>
            </w:r>
            <w:r w:rsidR="00FA0E9E">
              <w:rPr>
                <w:rFonts w:ascii="Calibri" w:hAnsi="Calibri"/>
                <w:sz w:val="22"/>
                <w:szCs w:val="22"/>
              </w:rPr>
              <w:t>(CDM)</w:t>
            </w:r>
            <w:r w:rsidR="00124555">
              <w:rPr>
                <w:rFonts w:ascii="Calibri" w:hAnsi="Calibri"/>
                <w:sz w:val="22"/>
                <w:szCs w:val="22"/>
              </w:rPr>
              <w:t>à laquelle</w:t>
            </w:r>
            <w:r w:rsidR="00124555" w:rsidRPr="00217236">
              <w:rPr>
                <w:rFonts w:ascii="Calibri" w:hAnsi="Calibri"/>
                <w:sz w:val="22"/>
                <w:szCs w:val="22"/>
              </w:rPr>
              <w:t xml:space="preserve"> </w:t>
            </w:r>
            <w:r w:rsidR="00294075">
              <w:rPr>
                <w:rFonts w:ascii="Calibri" w:hAnsi="Calibri"/>
                <w:sz w:val="22"/>
                <w:szCs w:val="22"/>
              </w:rPr>
              <w:t>le Chargé de mission est</w:t>
            </w:r>
            <w:r w:rsidR="00C066BE" w:rsidRPr="00217236">
              <w:rPr>
                <w:rFonts w:ascii="Calibri" w:hAnsi="Calibri"/>
                <w:sz w:val="22"/>
                <w:szCs w:val="22"/>
              </w:rPr>
              <w:t xml:space="preserve"> affecté. </w:t>
            </w:r>
          </w:p>
          <w:p w14:paraId="56E20204" w14:textId="77777777" w:rsidR="00F24DE0" w:rsidRPr="00F34345" w:rsidRDefault="00F24DE0" w:rsidP="00F34345">
            <w:pPr>
              <w:rPr>
                <w:rFonts w:ascii="Calibri" w:hAnsi="Calibri"/>
                <w:sz w:val="22"/>
                <w:szCs w:val="22"/>
              </w:rPr>
            </w:pPr>
          </w:p>
        </w:tc>
      </w:tr>
    </w:tbl>
    <w:p w14:paraId="732E0D2E" w14:textId="56BB8558" w:rsidR="004C09FB" w:rsidRDefault="004C09FB">
      <w:pPr>
        <w:rPr>
          <w:rFonts w:ascii="Calibri" w:hAnsi="Calibri"/>
          <w:sz w:val="32"/>
          <w:szCs w:val="32"/>
        </w:rPr>
      </w:pPr>
    </w:p>
    <w:p w14:paraId="72F7593B" w14:textId="1988332A" w:rsidR="004C09FB" w:rsidRDefault="004C09FB">
      <w:pPr>
        <w:rPr>
          <w:rFonts w:ascii="Calibri" w:hAnsi="Calibri"/>
          <w:sz w:val="32"/>
          <w:szCs w:val="32"/>
        </w:rPr>
      </w:pPr>
    </w:p>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7"/>
        <w:gridCol w:w="1843"/>
        <w:gridCol w:w="1843"/>
      </w:tblGrid>
      <w:tr w:rsidR="00F24DE0" w14:paraId="7FFD7665" w14:textId="77777777">
        <w:trPr>
          <w:trHeight w:val="720"/>
        </w:trPr>
        <w:tc>
          <w:tcPr>
            <w:tcW w:w="1841" w:type="dxa"/>
            <w:tcBorders>
              <w:top w:val="nil"/>
              <w:bottom w:val="nil"/>
              <w:right w:val="single" w:sz="24" w:space="0" w:color="FFFFFF"/>
            </w:tcBorders>
            <w:shd w:val="clear" w:color="auto" w:fill="C0C0C0"/>
            <w:vAlign w:val="center"/>
          </w:tcPr>
          <w:p w14:paraId="08111F9A" w14:textId="77777777" w:rsidR="00F24DE0" w:rsidRDefault="00691E78">
            <w:pPr>
              <w:numPr>
                <w:ilvl w:val="0"/>
                <w:numId w:val="4"/>
              </w:numPr>
              <w:tabs>
                <w:tab w:val="clear" w:pos="720"/>
              </w:tabs>
              <w:ind w:left="181"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nil"/>
            </w:tcBorders>
            <w:shd w:val="clear" w:color="auto" w:fill="C0C0C0"/>
            <w:vAlign w:val="center"/>
          </w:tcPr>
          <w:p w14:paraId="13F60D32" w14:textId="77777777" w:rsidR="00F24DE0" w:rsidRDefault="00691E78">
            <w:pPr>
              <w:numPr>
                <w:ilvl w:val="0"/>
                <w:numId w:val="4"/>
              </w:numPr>
              <w:tabs>
                <w:tab w:val="clear" w:pos="720"/>
              </w:tabs>
              <w:ind w:left="181" w:hanging="181"/>
              <w:rPr>
                <w:rFonts w:ascii="Calibri" w:hAnsi="Calibri"/>
                <w:sz w:val="20"/>
                <w:szCs w:val="20"/>
              </w:rPr>
            </w:pPr>
            <w:r>
              <w:rPr>
                <w:rFonts w:ascii="Calibri" w:hAnsi="Calibri"/>
                <w:sz w:val="20"/>
                <w:szCs w:val="20"/>
              </w:rPr>
              <w:t>Identité administrative</w:t>
            </w:r>
          </w:p>
        </w:tc>
        <w:tc>
          <w:tcPr>
            <w:tcW w:w="1847" w:type="dxa"/>
            <w:tcBorders>
              <w:top w:val="nil"/>
              <w:left w:val="nil"/>
              <w:bottom w:val="nil"/>
              <w:right w:val="single" w:sz="24" w:space="0" w:color="FFFFFF"/>
            </w:tcBorders>
            <w:shd w:val="clear" w:color="auto" w:fill="3265FF"/>
            <w:vAlign w:val="center"/>
          </w:tcPr>
          <w:p w14:paraId="6164FE1F" w14:textId="77777777" w:rsidR="00F24DE0" w:rsidRDefault="00691E78">
            <w:pPr>
              <w:numPr>
                <w:ilvl w:val="0"/>
                <w:numId w:val="4"/>
              </w:numPr>
              <w:tabs>
                <w:tab w:val="clear" w:pos="720"/>
              </w:tabs>
              <w:ind w:left="181" w:hanging="181"/>
              <w:rPr>
                <w:rFonts w:ascii="Calibri" w:hAnsi="Calibri"/>
                <w:b/>
                <w:color w:val="FFFFFF"/>
                <w:sz w:val="20"/>
                <w:szCs w:val="20"/>
              </w:rPr>
            </w:pPr>
            <w:r>
              <w:rPr>
                <w:rFonts w:ascii="Calibri" w:hAnsi="Calibri"/>
                <w:b/>
                <w:color w:val="FFFFFF"/>
                <w:sz w:val="20"/>
                <w:szCs w:val="20"/>
              </w:rPr>
              <w:t>Identité fonctionnelle</w:t>
            </w:r>
          </w:p>
        </w:tc>
        <w:tc>
          <w:tcPr>
            <w:tcW w:w="1843" w:type="dxa"/>
            <w:tcBorders>
              <w:top w:val="nil"/>
              <w:left w:val="single" w:sz="24" w:space="0" w:color="FFFFFF"/>
              <w:bottom w:val="nil"/>
              <w:right w:val="single" w:sz="24" w:space="0" w:color="FFFFFF"/>
            </w:tcBorders>
            <w:shd w:val="clear" w:color="auto" w:fill="C0C0C0"/>
            <w:vAlign w:val="center"/>
          </w:tcPr>
          <w:p w14:paraId="7A75C59F" w14:textId="77777777" w:rsidR="00F24DE0" w:rsidRDefault="00691E78">
            <w:pPr>
              <w:numPr>
                <w:ilvl w:val="0"/>
                <w:numId w:val="4"/>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left w:val="single" w:sz="24" w:space="0" w:color="FFFFFF"/>
              <w:bottom w:val="nil"/>
              <w:right w:val="single" w:sz="24" w:space="0" w:color="FFFFFF"/>
            </w:tcBorders>
            <w:shd w:val="clear" w:color="auto" w:fill="C0C0C0"/>
            <w:vAlign w:val="center"/>
          </w:tcPr>
          <w:p w14:paraId="132B6737" w14:textId="77777777" w:rsidR="00F24DE0" w:rsidRDefault="00691E78">
            <w:pPr>
              <w:numPr>
                <w:ilvl w:val="0"/>
                <w:numId w:val="4"/>
              </w:numPr>
              <w:tabs>
                <w:tab w:val="clear" w:pos="720"/>
              </w:tabs>
              <w:ind w:left="181" w:hanging="181"/>
              <w:rPr>
                <w:rFonts w:ascii="Calibri" w:hAnsi="Calibri"/>
                <w:sz w:val="20"/>
                <w:szCs w:val="20"/>
              </w:rPr>
            </w:pPr>
            <w:r>
              <w:rPr>
                <w:rFonts w:ascii="Calibri" w:hAnsi="Calibri"/>
                <w:sz w:val="20"/>
                <w:szCs w:val="20"/>
              </w:rPr>
              <w:t>Pour postuler</w:t>
            </w:r>
          </w:p>
          <w:p w14:paraId="0323659A" w14:textId="77777777" w:rsidR="00F24DE0" w:rsidRDefault="00F24DE0">
            <w:pPr>
              <w:rPr>
                <w:rFonts w:ascii="Calibri" w:hAnsi="Calibri"/>
                <w:sz w:val="20"/>
                <w:szCs w:val="20"/>
              </w:rPr>
            </w:pPr>
          </w:p>
        </w:tc>
      </w:tr>
    </w:tbl>
    <w:p w14:paraId="39B3FC67" w14:textId="77777777" w:rsidR="00F24DE0" w:rsidRPr="008D3431" w:rsidRDefault="00F24DE0">
      <w:pPr>
        <w:rPr>
          <w:rFonts w:ascii="Calibri" w:hAnsi="Calibri"/>
          <w:sz w:val="32"/>
          <w:szCs w:val="32"/>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2"/>
        <w:gridCol w:w="7988"/>
      </w:tblGrid>
      <w:tr w:rsidR="00F24DE0" w14:paraId="11B3613F" w14:textId="77777777">
        <w:trPr>
          <w:trHeight w:val="847"/>
        </w:trPr>
        <w:tc>
          <w:tcPr>
            <w:tcW w:w="1912" w:type="dxa"/>
            <w:tcBorders>
              <w:top w:val="nil"/>
              <w:left w:val="nil"/>
              <w:bottom w:val="nil"/>
              <w:right w:val="nil"/>
            </w:tcBorders>
          </w:tcPr>
          <w:p w14:paraId="08B15858" w14:textId="77777777" w:rsidR="00F24DE0" w:rsidRDefault="00691E78">
            <w:pPr>
              <w:rPr>
                <w:rFonts w:ascii="Calibri" w:hAnsi="Calibri"/>
                <w:b/>
                <w:color w:val="3265FF"/>
              </w:rPr>
            </w:pPr>
            <w:r>
              <w:rPr>
                <w:rFonts w:ascii="Calibri" w:hAnsi="Calibri"/>
                <w:b/>
                <w:color w:val="3265FF"/>
                <w:sz w:val="22"/>
                <w:szCs w:val="22"/>
              </w:rPr>
              <w:t xml:space="preserve">Mission(s) de l’entité (Direction, </w:t>
            </w:r>
            <w:r>
              <w:rPr>
                <w:rFonts w:ascii="Calibri" w:hAnsi="Calibri"/>
                <w:b/>
                <w:color w:val="3265FF"/>
                <w:sz w:val="22"/>
                <w:szCs w:val="22"/>
              </w:rPr>
              <w:br/>
              <w:t>Service, …) :</w:t>
            </w:r>
          </w:p>
        </w:tc>
        <w:tc>
          <w:tcPr>
            <w:tcW w:w="7988" w:type="dxa"/>
            <w:tcBorders>
              <w:top w:val="nil"/>
              <w:left w:val="nil"/>
              <w:bottom w:val="single" w:sz="4" w:space="0" w:color="3265FF"/>
              <w:right w:val="nil"/>
            </w:tcBorders>
          </w:tcPr>
          <w:p w14:paraId="73F4D071" w14:textId="77777777" w:rsidR="007873FE" w:rsidRDefault="007873FE" w:rsidP="0041594A">
            <w:pPr>
              <w:jc w:val="both"/>
              <w:rPr>
                <w:rFonts w:ascii="Calibri" w:hAnsi="Calibri"/>
                <w:sz w:val="22"/>
                <w:szCs w:val="22"/>
                <w:lang w:val="fr-BE"/>
              </w:rPr>
            </w:pPr>
          </w:p>
          <w:p w14:paraId="5EC1D7BC" w14:textId="4D7E3E22" w:rsidR="007873FE" w:rsidRDefault="007873FE" w:rsidP="0041594A">
            <w:pPr>
              <w:jc w:val="both"/>
              <w:rPr>
                <w:rFonts w:ascii="Calibri" w:hAnsi="Calibri"/>
                <w:sz w:val="22"/>
                <w:szCs w:val="22"/>
                <w:lang w:val="fr-BE"/>
              </w:rPr>
            </w:pPr>
          </w:p>
          <w:p w14:paraId="3477484D" w14:textId="2D2A84CC" w:rsidR="00294075" w:rsidRDefault="007873FE" w:rsidP="0041594A">
            <w:pPr>
              <w:jc w:val="both"/>
              <w:rPr>
                <w:rFonts w:asciiTheme="minorHAnsi" w:hAnsiTheme="minorHAnsi" w:cstheme="minorHAnsi"/>
                <w:sz w:val="22"/>
                <w:szCs w:val="22"/>
              </w:rPr>
            </w:pPr>
            <w:r w:rsidRPr="00294075">
              <w:rPr>
                <w:rFonts w:asciiTheme="minorHAnsi" w:hAnsiTheme="minorHAnsi" w:cstheme="minorHAnsi"/>
                <w:sz w:val="22"/>
                <w:szCs w:val="22"/>
              </w:rPr>
              <w:t xml:space="preserve">Dans le cadre du projet FSE+, la mission du </w:t>
            </w:r>
            <w:r w:rsidR="00FA0E9E" w:rsidRPr="00294075">
              <w:rPr>
                <w:rFonts w:asciiTheme="minorHAnsi" w:hAnsiTheme="minorHAnsi" w:cstheme="minorHAnsi"/>
                <w:sz w:val="22"/>
                <w:szCs w:val="22"/>
              </w:rPr>
              <w:t>C</w:t>
            </w:r>
            <w:r w:rsidRPr="00294075">
              <w:rPr>
                <w:rFonts w:asciiTheme="minorHAnsi" w:hAnsiTheme="minorHAnsi" w:cstheme="minorHAnsi"/>
                <w:sz w:val="22"/>
                <w:szCs w:val="22"/>
              </w:rPr>
              <w:t>hef de projet au sein de la Cité des Métiers</w:t>
            </w:r>
            <w:r w:rsidR="00FA0E9E" w:rsidRPr="00294075">
              <w:rPr>
                <w:rFonts w:asciiTheme="minorHAnsi" w:hAnsiTheme="minorHAnsi" w:cstheme="minorHAnsi"/>
                <w:sz w:val="22"/>
                <w:szCs w:val="22"/>
              </w:rPr>
              <w:t>-Carrefours des métiers</w:t>
            </w:r>
            <w:r w:rsidRPr="00294075">
              <w:rPr>
                <w:rFonts w:asciiTheme="minorHAnsi" w:hAnsiTheme="minorHAnsi" w:cstheme="minorHAnsi"/>
                <w:sz w:val="22"/>
                <w:szCs w:val="22"/>
              </w:rPr>
              <w:t xml:space="preserve"> consiste à accompagner et impulser les dynamiques de changement, tout en facilitant la collaboration entre les différents dispositifs et actions d’orientation existants localement, notamment au sein des Cités des métiers</w:t>
            </w:r>
            <w:r w:rsidR="00294075">
              <w:rPr>
                <w:rFonts w:asciiTheme="minorHAnsi" w:hAnsiTheme="minorHAnsi" w:cstheme="minorHAnsi"/>
                <w:sz w:val="22"/>
                <w:szCs w:val="22"/>
              </w:rPr>
              <w:t xml:space="preserve"> </w:t>
            </w:r>
            <w:r w:rsidRPr="00294075">
              <w:rPr>
                <w:rFonts w:asciiTheme="minorHAnsi" w:hAnsiTheme="minorHAnsi" w:cstheme="minorHAnsi"/>
                <w:sz w:val="22"/>
                <w:szCs w:val="22"/>
              </w:rPr>
              <w:t>/</w:t>
            </w:r>
            <w:r w:rsidR="00294075">
              <w:rPr>
                <w:rFonts w:asciiTheme="minorHAnsi" w:hAnsiTheme="minorHAnsi" w:cstheme="minorHAnsi"/>
                <w:sz w:val="22"/>
                <w:szCs w:val="22"/>
              </w:rPr>
              <w:t xml:space="preserve"> </w:t>
            </w:r>
            <w:r w:rsidRPr="00294075">
              <w:rPr>
                <w:rFonts w:asciiTheme="minorHAnsi" w:hAnsiTheme="minorHAnsi" w:cstheme="minorHAnsi"/>
                <w:sz w:val="22"/>
                <w:szCs w:val="22"/>
              </w:rPr>
              <w:t xml:space="preserve">Carrefours des métiers, qui ciblent les établissements scolaires. </w:t>
            </w:r>
          </w:p>
          <w:p w14:paraId="67A5A1F8" w14:textId="77777777" w:rsidR="00294075" w:rsidRDefault="007873FE" w:rsidP="0041594A">
            <w:pPr>
              <w:jc w:val="both"/>
              <w:rPr>
                <w:rFonts w:asciiTheme="minorHAnsi" w:hAnsiTheme="minorHAnsi" w:cstheme="minorHAnsi"/>
                <w:sz w:val="22"/>
                <w:szCs w:val="22"/>
              </w:rPr>
            </w:pPr>
            <w:r w:rsidRPr="00294075">
              <w:rPr>
                <w:rFonts w:asciiTheme="minorHAnsi" w:hAnsiTheme="minorHAnsi" w:cstheme="minorHAnsi"/>
                <w:sz w:val="22"/>
                <w:szCs w:val="22"/>
              </w:rPr>
              <w:t xml:space="preserve">L'objectif est de créer une cohérence et une lisibilité parmi ces initiatives, tout en améliorant qualitativement et quantitativement l'information et la communication à destination des établissements scolaires et de leurs partenaires. </w:t>
            </w:r>
          </w:p>
          <w:p w14:paraId="7F227B56" w14:textId="12735D43" w:rsidR="007873FE" w:rsidRPr="00294075" w:rsidRDefault="007873FE" w:rsidP="0041594A">
            <w:pPr>
              <w:jc w:val="both"/>
              <w:rPr>
                <w:rFonts w:asciiTheme="minorHAnsi" w:hAnsiTheme="minorHAnsi" w:cstheme="minorHAnsi"/>
                <w:sz w:val="22"/>
                <w:szCs w:val="22"/>
                <w:lang w:val="fr-BE"/>
              </w:rPr>
            </w:pPr>
            <w:r w:rsidRPr="00294075">
              <w:rPr>
                <w:rFonts w:asciiTheme="minorHAnsi" w:hAnsiTheme="minorHAnsi" w:cstheme="minorHAnsi"/>
                <w:sz w:val="22"/>
                <w:szCs w:val="22"/>
              </w:rPr>
              <w:t xml:space="preserve">De plus, le </w:t>
            </w:r>
            <w:r w:rsidR="00FA0E9E">
              <w:rPr>
                <w:rFonts w:asciiTheme="minorHAnsi" w:hAnsiTheme="minorHAnsi" w:cstheme="minorHAnsi"/>
                <w:sz w:val="22"/>
                <w:szCs w:val="22"/>
              </w:rPr>
              <w:t>Chef de projet</w:t>
            </w:r>
            <w:r w:rsidRPr="00294075">
              <w:rPr>
                <w:rFonts w:asciiTheme="minorHAnsi" w:hAnsiTheme="minorHAnsi" w:cstheme="minorHAnsi"/>
                <w:sz w:val="22"/>
                <w:szCs w:val="22"/>
              </w:rPr>
              <w:t xml:space="preserve"> doit assurer une communication efficace vers </w:t>
            </w:r>
            <w:r w:rsidR="002F24C7" w:rsidRPr="003A687D">
              <w:rPr>
                <w:rFonts w:asciiTheme="minorHAnsi" w:hAnsiTheme="minorHAnsi" w:cstheme="minorHAnsi"/>
                <w:sz w:val="22"/>
                <w:szCs w:val="22"/>
              </w:rPr>
              <w:t xml:space="preserve">l’entité administrative chargée du projet, à savoir la DGEO, et vers </w:t>
            </w:r>
            <w:r w:rsidRPr="003A687D">
              <w:rPr>
                <w:rFonts w:asciiTheme="minorHAnsi" w:hAnsiTheme="minorHAnsi" w:cstheme="minorHAnsi"/>
                <w:sz w:val="22"/>
                <w:szCs w:val="22"/>
              </w:rPr>
              <w:t xml:space="preserve">la hiérarchie </w:t>
            </w:r>
            <w:r w:rsidR="002F24C7" w:rsidRPr="003A687D">
              <w:rPr>
                <w:rFonts w:asciiTheme="minorHAnsi" w:hAnsiTheme="minorHAnsi" w:cstheme="minorHAnsi"/>
                <w:sz w:val="22"/>
                <w:szCs w:val="22"/>
              </w:rPr>
              <w:t>fonctionnelle assurée par la CDM</w:t>
            </w:r>
            <w:r w:rsidRPr="00294075">
              <w:rPr>
                <w:rFonts w:asciiTheme="minorHAnsi" w:hAnsiTheme="minorHAnsi" w:cstheme="minorHAnsi"/>
                <w:sz w:val="22"/>
                <w:szCs w:val="22"/>
              </w:rPr>
              <w:t>, en fournissant des informations sur la mise en place et le développement des dispositifs et actions, ainsi que sur les besoins des établissements scolaires.</w:t>
            </w:r>
          </w:p>
          <w:p w14:paraId="23C5A834" w14:textId="70D28936" w:rsidR="00124555" w:rsidRPr="00294075" w:rsidRDefault="00124555" w:rsidP="0041594A">
            <w:pPr>
              <w:jc w:val="both"/>
              <w:rPr>
                <w:rFonts w:asciiTheme="minorHAnsi" w:hAnsiTheme="minorHAnsi" w:cstheme="minorHAnsi"/>
                <w:sz w:val="22"/>
                <w:szCs w:val="22"/>
                <w:lang w:val="fr-BE"/>
              </w:rPr>
            </w:pPr>
          </w:p>
          <w:p w14:paraId="23153DE3" w14:textId="2CE38D38" w:rsidR="007873FE" w:rsidRPr="00294075" w:rsidRDefault="007873FE" w:rsidP="007873FE">
            <w:pPr>
              <w:jc w:val="both"/>
              <w:rPr>
                <w:rFonts w:asciiTheme="minorHAnsi" w:hAnsiTheme="minorHAnsi" w:cstheme="minorHAnsi"/>
                <w:sz w:val="22"/>
                <w:szCs w:val="22"/>
                <w:lang w:val="fr-BE"/>
              </w:rPr>
            </w:pPr>
            <w:r w:rsidRPr="00294075">
              <w:rPr>
                <w:rFonts w:asciiTheme="minorHAnsi" w:hAnsiTheme="minorHAnsi" w:cstheme="minorHAnsi"/>
                <w:sz w:val="22"/>
                <w:szCs w:val="22"/>
                <w:lang w:val="fr-BE"/>
              </w:rPr>
              <w:t xml:space="preserve">Le projet FSE+ s’inscrit dans le cadre du </w:t>
            </w:r>
            <w:r w:rsidR="004920AF">
              <w:rPr>
                <w:rFonts w:asciiTheme="minorHAnsi" w:hAnsiTheme="minorHAnsi" w:cstheme="minorHAnsi"/>
                <w:sz w:val="22"/>
                <w:szCs w:val="22"/>
                <w:lang w:val="fr-BE"/>
              </w:rPr>
              <w:t xml:space="preserve">portefeuille mis en place conjointement par le </w:t>
            </w:r>
            <w:r w:rsidRPr="00294075">
              <w:rPr>
                <w:rFonts w:asciiTheme="minorHAnsi" w:hAnsiTheme="minorHAnsi" w:cstheme="minorHAnsi"/>
                <w:sz w:val="22"/>
                <w:szCs w:val="22"/>
                <w:lang w:val="fr-BE"/>
              </w:rPr>
              <w:t xml:space="preserve">chantier « Orientation positive » du Pacte pour un </w:t>
            </w:r>
            <w:r w:rsidR="004920AF">
              <w:rPr>
                <w:rFonts w:asciiTheme="minorHAnsi" w:hAnsiTheme="minorHAnsi" w:cstheme="minorHAnsi"/>
                <w:sz w:val="22"/>
                <w:szCs w:val="22"/>
                <w:lang w:val="fr-BE"/>
              </w:rPr>
              <w:t>E</w:t>
            </w:r>
            <w:r w:rsidRPr="00294075">
              <w:rPr>
                <w:rFonts w:asciiTheme="minorHAnsi" w:hAnsiTheme="minorHAnsi" w:cstheme="minorHAnsi"/>
                <w:sz w:val="22"/>
                <w:szCs w:val="22"/>
                <w:lang w:val="fr-BE"/>
              </w:rPr>
              <w:t>nseignement d’Excellence</w:t>
            </w:r>
            <w:r w:rsidR="004920AF">
              <w:rPr>
                <w:rFonts w:asciiTheme="minorHAnsi" w:hAnsiTheme="minorHAnsi" w:cstheme="minorHAnsi"/>
                <w:sz w:val="22"/>
                <w:szCs w:val="22"/>
                <w:lang w:val="fr-BE"/>
              </w:rPr>
              <w:t xml:space="preserve"> (DGEO) et les Cités des métiers-Carrefours des métiers wallons</w:t>
            </w:r>
            <w:r w:rsidR="00FA0E9E">
              <w:rPr>
                <w:rFonts w:asciiTheme="minorHAnsi" w:hAnsiTheme="minorHAnsi" w:cstheme="minorHAnsi"/>
                <w:sz w:val="22"/>
                <w:szCs w:val="22"/>
                <w:lang w:val="fr-BE"/>
              </w:rPr>
              <w:t xml:space="preserve"> visant à améliorer l’orientation scolaire et professionnelle des élèves.</w:t>
            </w:r>
          </w:p>
          <w:p w14:paraId="57E6D0E8" w14:textId="77777777" w:rsidR="00124555" w:rsidRDefault="00124555" w:rsidP="0041594A">
            <w:pPr>
              <w:jc w:val="both"/>
              <w:rPr>
                <w:rFonts w:ascii="Calibri" w:hAnsi="Calibri"/>
                <w:sz w:val="22"/>
                <w:szCs w:val="22"/>
                <w:lang w:val="fr-BE"/>
              </w:rPr>
            </w:pPr>
          </w:p>
          <w:p w14:paraId="5D11B1F0" w14:textId="7FF94FCD" w:rsidR="00C15D99" w:rsidRPr="00945D07" w:rsidRDefault="00C15D99" w:rsidP="00945D07">
            <w:pPr>
              <w:jc w:val="both"/>
              <w:rPr>
                <w:rFonts w:ascii="Calibri" w:hAnsi="Calibri"/>
                <w:sz w:val="22"/>
                <w:szCs w:val="22"/>
                <w:lang w:val="fr-BE"/>
              </w:rPr>
            </w:pPr>
          </w:p>
          <w:p w14:paraId="5E1CCB62" w14:textId="77777777" w:rsidR="002F11D9" w:rsidRPr="00945D07" w:rsidRDefault="002F11D9" w:rsidP="00945D07">
            <w:pPr>
              <w:pStyle w:val="Paragraphedeliste"/>
              <w:widowControl w:val="0"/>
              <w:tabs>
                <w:tab w:val="left" w:pos="996"/>
              </w:tabs>
              <w:autoSpaceDE w:val="0"/>
              <w:autoSpaceDN w:val="0"/>
              <w:contextualSpacing w:val="0"/>
              <w:jc w:val="both"/>
              <w:rPr>
                <w:rFonts w:ascii="Calibri" w:hAnsi="Calibri"/>
                <w:sz w:val="22"/>
                <w:szCs w:val="22"/>
                <w:lang w:val="fr-BE"/>
              </w:rPr>
            </w:pPr>
          </w:p>
        </w:tc>
      </w:tr>
      <w:tr w:rsidR="00F24DE0" w14:paraId="39F481D0" w14:textId="77777777">
        <w:trPr>
          <w:trHeight w:val="1835"/>
        </w:trPr>
        <w:tc>
          <w:tcPr>
            <w:tcW w:w="1912" w:type="dxa"/>
            <w:tcBorders>
              <w:top w:val="nil"/>
              <w:left w:val="nil"/>
              <w:bottom w:val="nil"/>
              <w:right w:val="nil"/>
            </w:tcBorders>
          </w:tcPr>
          <w:p w14:paraId="29A65DEB" w14:textId="68233396" w:rsidR="00F24DE0" w:rsidRDefault="00691E78">
            <w:pPr>
              <w:ind w:left="6"/>
              <w:rPr>
                <w:rFonts w:ascii="Calibri" w:hAnsi="Calibri"/>
                <w:b/>
                <w:color w:val="3265FF"/>
                <w:sz w:val="22"/>
                <w:szCs w:val="22"/>
              </w:rPr>
            </w:pPr>
            <w:r>
              <w:rPr>
                <w:rFonts w:ascii="Calibri" w:hAnsi="Calibri"/>
                <w:b/>
                <w:color w:val="3265FF"/>
                <w:sz w:val="22"/>
                <w:szCs w:val="22"/>
              </w:rPr>
              <w:t>Objectifs de la fonction :</w:t>
            </w:r>
          </w:p>
        </w:tc>
        <w:tc>
          <w:tcPr>
            <w:tcW w:w="7988" w:type="dxa"/>
            <w:tcBorders>
              <w:top w:val="single" w:sz="4" w:space="0" w:color="3265FF"/>
              <w:left w:val="nil"/>
              <w:bottom w:val="single" w:sz="4" w:space="0" w:color="3265FF"/>
              <w:right w:val="nil"/>
            </w:tcBorders>
          </w:tcPr>
          <w:p w14:paraId="6E6DC467" w14:textId="77777777" w:rsidR="00F24DE0" w:rsidRDefault="00F24DE0">
            <w:pPr>
              <w:ind w:left="6"/>
              <w:rPr>
                <w:rFonts w:ascii="Calibri" w:hAnsi="Calibri"/>
                <w:sz w:val="12"/>
                <w:szCs w:val="12"/>
                <w:lang w:val="fr-BE"/>
              </w:rPr>
            </w:pPr>
          </w:p>
          <w:p w14:paraId="60DBCD84" w14:textId="4A435785" w:rsidR="002F24C7" w:rsidRDefault="00691E78">
            <w:pPr>
              <w:jc w:val="both"/>
              <w:rPr>
                <w:rFonts w:ascii="Calibri" w:hAnsi="Calibri"/>
                <w:sz w:val="22"/>
                <w:szCs w:val="22"/>
              </w:rPr>
            </w:pPr>
            <w:r>
              <w:rPr>
                <w:rFonts w:ascii="Calibri" w:hAnsi="Calibri"/>
                <w:sz w:val="22"/>
                <w:szCs w:val="22"/>
                <w:lang w:val="fr-BE"/>
              </w:rPr>
              <w:t xml:space="preserve">Les </w:t>
            </w:r>
            <w:r w:rsidR="00DD0A19">
              <w:rPr>
                <w:rFonts w:ascii="Calibri" w:hAnsi="Calibri"/>
                <w:sz w:val="22"/>
                <w:szCs w:val="22"/>
                <w:lang w:val="fr-BE"/>
              </w:rPr>
              <w:t xml:space="preserve">principaux </w:t>
            </w:r>
            <w:r>
              <w:rPr>
                <w:rFonts w:ascii="Calibri" w:hAnsi="Calibri"/>
                <w:sz w:val="22"/>
                <w:szCs w:val="22"/>
                <w:lang w:val="fr-BE"/>
              </w:rPr>
              <w:t xml:space="preserve">objectifs de la fonction </w:t>
            </w:r>
            <w:r w:rsidR="004920AF">
              <w:rPr>
                <w:rFonts w:ascii="Calibri" w:hAnsi="Calibri"/>
                <w:sz w:val="22"/>
                <w:szCs w:val="22"/>
                <w:lang w:val="fr-BE"/>
              </w:rPr>
              <w:t xml:space="preserve">consistent à :  </w:t>
            </w:r>
          </w:p>
          <w:p w14:paraId="4517818D" w14:textId="5C782834" w:rsidR="004920AF" w:rsidRPr="00294075" w:rsidRDefault="00294075" w:rsidP="00294075">
            <w:pPr>
              <w:pStyle w:val="Paragraphedeliste"/>
              <w:numPr>
                <w:ilvl w:val="0"/>
                <w:numId w:val="37"/>
              </w:numPr>
              <w:rPr>
                <w:rFonts w:asciiTheme="minorHAnsi" w:hAnsiTheme="minorHAnsi" w:cstheme="minorHAnsi"/>
                <w:sz w:val="22"/>
                <w:szCs w:val="22"/>
                <w:lang w:val="fr-BE" w:eastAsia="fr-BE"/>
              </w:rPr>
            </w:pPr>
            <w:r>
              <w:rPr>
                <w:rFonts w:asciiTheme="minorHAnsi" w:hAnsiTheme="minorHAnsi" w:cstheme="minorHAnsi"/>
                <w:sz w:val="22"/>
                <w:szCs w:val="22"/>
              </w:rPr>
              <w:t>A</w:t>
            </w:r>
            <w:r w:rsidRPr="00294075">
              <w:rPr>
                <w:rFonts w:asciiTheme="minorHAnsi" w:hAnsiTheme="minorHAnsi" w:cstheme="minorHAnsi"/>
                <w:sz w:val="22"/>
                <w:szCs w:val="22"/>
              </w:rPr>
              <w:t>ccompagner</w:t>
            </w:r>
            <w:r w:rsidR="004920AF" w:rsidRPr="00294075">
              <w:rPr>
                <w:rFonts w:asciiTheme="minorHAnsi" w:hAnsiTheme="minorHAnsi" w:cstheme="minorHAnsi"/>
                <w:sz w:val="22"/>
                <w:szCs w:val="22"/>
              </w:rPr>
              <w:t xml:space="preserve"> et impulser les dynamiques de changement,</w:t>
            </w:r>
          </w:p>
          <w:p w14:paraId="31D1C5EE" w14:textId="135BD6DC" w:rsidR="004920AF" w:rsidRPr="00294075" w:rsidRDefault="004920AF" w:rsidP="00294075">
            <w:pPr>
              <w:pStyle w:val="Paragraphedeliste"/>
              <w:numPr>
                <w:ilvl w:val="0"/>
                <w:numId w:val="37"/>
              </w:numPr>
              <w:rPr>
                <w:rFonts w:asciiTheme="minorHAnsi" w:hAnsiTheme="minorHAnsi" w:cstheme="minorHAnsi"/>
                <w:sz w:val="22"/>
                <w:szCs w:val="22"/>
              </w:rPr>
            </w:pPr>
            <w:r w:rsidRPr="00294075">
              <w:rPr>
                <w:rFonts w:asciiTheme="minorHAnsi" w:hAnsiTheme="minorHAnsi" w:cstheme="minorHAnsi"/>
                <w:sz w:val="22"/>
                <w:szCs w:val="22"/>
              </w:rPr>
              <w:t>Coordonner et faciliter la collaboration entre les différents dispositifs et actions d’orientation existants localement, notamment au sein de</w:t>
            </w:r>
            <w:r>
              <w:rPr>
                <w:rFonts w:asciiTheme="minorHAnsi" w:hAnsiTheme="minorHAnsi" w:cstheme="minorHAnsi"/>
                <w:sz w:val="22"/>
                <w:szCs w:val="22"/>
              </w:rPr>
              <w:t xml:space="preserve"> la</w:t>
            </w:r>
            <w:r w:rsidRPr="00294075">
              <w:rPr>
                <w:rFonts w:asciiTheme="minorHAnsi" w:hAnsiTheme="minorHAnsi" w:cstheme="minorHAnsi"/>
                <w:sz w:val="22"/>
                <w:szCs w:val="22"/>
              </w:rPr>
              <w:t xml:space="preserve"> Cité des métiers/Carrefours des métiers, en direction des établissements scolaires</w:t>
            </w:r>
            <w:r>
              <w:rPr>
                <w:rFonts w:asciiTheme="minorHAnsi" w:hAnsiTheme="minorHAnsi" w:cstheme="minorHAnsi"/>
                <w:sz w:val="22"/>
                <w:szCs w:val="22"/>
              </w:rPr>
              <w:t xml:space="preserve"> de la zone</w:t>
            </w:r>
            <w:r w:rsidRPr="00294075">
              <w:rPr>
                <w:rFonts w:asciiTheme="minorHAnsi" w:hAnsiTheme="minorHAnsi" w:cstheme="minorHAnsi"/>
                <w:sz w:val="22"/>
                <w:szCs w:val="22"/>
              </w:rPr>
              <w:t>,</w:t>
            </w:r>
          </w:p>
          <w:p w14:paraId="57A30EC8" w14:textId="32DD1A68" w:rsidR="004920AF" w:rsidRPr="00294075" w:rsidRDefault="004920AF" w:rsidP="00294075">
            <w:pPr>
              <w:pStyle w:val="Paragraphedeliste"/>
              <w:numPr>
                <w:ilvl w:val="0"/>
                <w:numId w:val="37"/>
              </w:numPr>
              <w:rPr>
                <w:rFonts w:asciiTheme="minorHAnsi" w:hAnsiTheme="minorHAnsi" w:cstheme="minorHAnsi"/>
                <w:sz w:val="22"/>
                <w:szCs w:val="22"/>
              </w:rPr>
            </w:pPr>
            <w:r w:rsidRPr="00294075">
              <w:rPr>
                <w:rFonts w:asciiTheme="minorHAnsi" w:hAnsiTheme="minorHAnsi" w:cstheme="minorHAnsi"/>
                <w:sz w:val="22"/>
                <w:szCs w:val="22"/>
              </w:rPr>
              <w:t>Créer de la cohérence et de la lisibilité parmi ces dispositifs et actions,</w:t>
            </w:r>
          </w:p>
          <w:p w14:paraId="257AE7E6" w14:textId="7055D904" w:rsidR="004920AF" w:rsidRPr="00294075" w:rsidRDefault="004920AF" w:rsidP="00294075">
            <w:pPr>
              <w:pStyle w:val="Paragraphedeliste"/>
              <w:numPr>
                <w:ilvl w:val="0"/>
                <w:numId w:val="37"/>
              </w:numPr>
              <w:rPr>
                <w:rFonts w:asciiTheme="minorHAnsi" w:hAnsiTheme="minorHAnsi" w:cstheme="minorHAnsi"/>
                <w:sz w:val="22"/>
                <w:szCs w:val="22"/>
              </w:rPr>
            </w:pPr>
            <w:r>
              <w:rPr>
                <w:rFonts w:asciiTheme="minorHAnsi" w:hAnsiTheme="minorHAnsi" w:cstheme="minorHAnsi"/>
                <w:sz w:val="22"/>
                <w:szCs w:val="22"/>
              </w:rPr>
              <w:lastRenderedPageBreak/>
              <w:t>Contribuer à a</w:t>
            </w:r>
            <w:r w:rsidRPr="00294075">
              <w:rPr>
                <w:rFonts w:asciiTheme="minorHAnsi" w:hAnsiTheme="minorHAnsi" w:cstheme="minorHAnsi"/>
                <w:sz w:val="22"/>
                <w:szCs w:val="22"/>
              </w:rPr>
              <w:t>méliorer qualitativement et quantitativement</w:t>
            </w:r>
            <w:r>
              <w:rPr>
                <w:rFonts w:asciiTheme="minorHAnsi" w:hAnsiTheme="minorHAnsi" w:cstheme="minorHAnsi"/>
                <w:sz w:val="22"/>
                <w:szCs w:val="22"/>
              </w:rPr>
              <w:t xml:space="preserve"> l’offre de service</w:t>
            </w:r>
            <w:r w:rsidR="00FA0E9E">
              <w:rPr>
                <w:rFonts w:asciiTheme="minorHAnsi" w:hAnsiTheme="minorHAnsi" w:cstheme="minorHAnsi"/>
                <w:sz w:val="22"/>
                <w:szCs w:val="22"/>
              </w:rPr>
              <w:t xml:space="preserve"> de la CDM</w:t>
            </w:r>
            <w:r>
              <w:rPr>
                <w:rFonts w:asciiTheme="minorHAnsi" w:hAnsiTheme="minorHAnsi" w:cstheme="minorHAnsi"/>
                <w:sz w:val="22"/>
                <w:szCs w:val="22"/>
              </w:rPr>
              <w:t xml:space="preserve"> </w:t>
            </w:r>
            <w:r w:rsidRPr="00294075">
              <w:rPr>
                <w:rFonts w:asciiTheme="minorHAnsi" w:hAnsiTheme="minorHAnsi" w:cstheme="minorHAnsi"/>
                <w:sz w:val="22"/>
                <w:szCs w:val="22"/>
              </w:rPr>
              <w:t>l’information à destination des établissements scolaires et de leurs partenaires,</w:t>
            </w:r>
          </w:p>
          <w:p w14:paraId="3AA94999" w14:textId="73E8418F" w:rsidR="004920AF" w:rsidRPr="00294075" w:rsidRDefault="004920AF" w:rsidP="00294075">
            <w:pPr>
              <w:pStyle w:val="Paragraphedeliste"/>
              <w:numPr>
                <w:ilvl w:val="0"/>
                <w:numId w:val="37"/>
              </w:numPr>
              <w:jc w:val="both"/>
              <w:rPr>
                <w:rFonts w:asciiTheme="minorHAnsi" w:hAnsiTheme="minorHAnsi" w:cstheme="minorHAnsi"/>
                <w:sz w:val="22"/>
                <w:szCs w:val="22"/>
              </w:rPr>
            </w:pPr>
            <w:r w:rsidRPr="00294075">
              <w:rPr>
                <w:rFonts w:asciiTheme="minorHAnsi" w:hAnsiTheme="minorHAnsi" w:cstheme="minorHAnsi"/>
                <w:sz w:val="22"/>
                <w:szCs w:val="22"/>
              </w:rPr>
              <w:t>Communiquer efficacement avec la hiérarchie et les différents acteurs concernés, en fournissant des informations sur la mise en place, le développement des dispositifs et actions, ainsi que sur les besoins des établissements scolaires.</w:t>
            </w:r>
          </w:p>
          <w:p w14:paraId="0310E381" w14:textId="67F0F4FD" w:rsidR="00F24DE0" w:rsidRPr="00CE5E27" w:rsidRDefault="00F24DE0" w:rsidP="00294075">
            <w:pPr>
              <w:pStyle w:val="Paragraphedeliste"/>
              <w:ind w:left="363"/>
              <w:jc w:val="both"/>
              <w:rPr>
                <w:rFonts w:ascii="Calibri" w:hAnsi="Calibri"/>
                <w:sz w:val="22"/>
                <w:szCs w:val="22"/>
              </w:rPr>
            </w:pPr>
          </w:p>
        </w:tc>
      </w:tr>
      <w:tr w:rsidR="00F24DE0" w14:paraId="6569B74B" w14:textId="77777777">
        <w:trPr>
          <w:trHeight w:val="1178"/>
        </w:trPr>
        <w:tc>
          <w:tcPr>
            <w:tcW w:w="1912" w:type="dxa"/>
            <w:tcBorders>
              <w:top w:val="nil"/>
              <w:left w:val="nil"/>
              <w:bottom w:val="nil"/>
              <w:right w:val="nil"/>
            </w:tcBorders>
          </w:tcPr>
          <w:p w14:paraId="7424DA02" w14:textId="7CF728D8" w:rsidR="00F24DE0" w:rsidRDefault="00691E78">
            <w:pPr>
              <w:rPr>
                <w:rFonts w:ascii="Calibri" w:hAnsi="Calibri"/>
                <w:b/>
                <w:color w:val="3265FF"/>
                <w:sz w:val="22"/>
                <w:szCs w:val="22"/>
              </w:rPr>
            </w:pPr>
            <w:r>
              <w:rPr>
                <w:rFonts w:ascii="Calibri" w:hAnsi="Calibri"/>
                <w:b/>
                <w:color w:val="3265FF"/>
                <w:sz w:val="22"/>
                <w:szCs w:val="22"/>
              </w:rPr>
              <w:lastRenderedPageBreak/>
              <w:t>Domaines de résultats (tâches et responsabilités) :</w:t>
            </w:r>
          </w:p>
        </w:tc>
        <w:tc>
          <w:tcPr>
            <w:tcW w:w="7988" w:type="dxa"/>
            <w:tcBorders>
              <w:top w:val="single" w:sz="4" w:space="0" w:color="3265FF"/>
              <w:left w:val="nil"/>
              <w:bottom w:val="single" w:sz="4" w:space="0" w:color="3265FF"/>
              <w:right w:val="nil"/>
            </w:tcBorders>
          </w:tcPr>
          <w:p w14:paraId="44CC8094" w14:textId="4DEEC037" w:rsidR="00F24DE0" w:rsidRDefault="00691E78">
            <w:pPr>
              <w:rPr>
                <w:rFonts w:ascii="Calibri" w:hAnsi="Calibri"/>
                <w:sz w:val="22"/>
                <w:szCs w:val="22"/>
              </w:rPr>
            </w:pPr>
            <w:r>
              <w:rPr>
                <w:rFonts w:ascii="Calibri" w:hAnsi="Calibri"/>
                <w:sz w:val="22"/>
                <w:szCs w:val="22"/>
              </w:rPr>
              <w:t xml:space="preserve">En tant que </w:t>
            </w:r>
            <w:r w:rsidR="0035017D" w:rsidRPr="008F7EF3">
              <w:rPr>
                <w:rFonts w:ascii="Calibri" w:hAnsi="Calibri"/>
                <w:b/>
                <w:sz w:val="22"/>
                <w:szCs w:val="22"/>
              </w:rPr>
              <w:t xml:space="preserve">chargé(e) de mission </w:t>
            </w:r>
            <w:r w:rsidR="00D92928" w:rsidRPr="008F7EF3">
              <w:rPr>
                <w:rFonts w:ascii="Calibri" w:hAnsi="Calibri"/>
                <w:b/>
                <w:sz w:val="22"/>
                <w:szCs w:val="22"/>
              </w:rPr>
              <w:t>–</w:t>
            </w:r>
            <w:r w:rsidR="0035017D">
              <w:rPr>
                <w:rFonts w:ascii="Calibri" w:hAnsi="Calibri"/>
                <w:sz w:val="22"/>
                <w:szCs w:val="22"/>
              </w:rPr>
              <w:t xml:space="preserve"> </w:t>
            </w:r>
            <w:r w:rsidR="002F24C7">
              <w:rPr>
                <w:rFonts w:ascii="Calibri" w:hAnsi="Calibri"/>
                <w:b/>
                <w:sz w:val="22"/>
                <w:szCs w:val="22"/>
              </w:rPr>
              <w:t xml:space="preserve">Chef de </w:t>
            </w:r>
            <w:proofErr w:type="gramStart"/>
            <w:r w:rsidR="002F24C7">
              <w:rPr>
                <w:rFonts w:ascii="Calibri" w:hAnsi="Calibri"/>
                <w:b/>
                <w:sz w:val="22"/>
                <w:szCs w:val="22"/>
              </w:rPr>
              <w:t xml:space="preserve">projet </w:t>
            </w:r>
            <w:r w:rsidR="00D92928">
              <w:rPr>
                <w:rFonts w:ascii="Calibri" w:hAnsi="Calibri"/>
                <w:b/>
                <w:sz w:val="22"/>
                <w:szCs w:val="22"/>
              </w:rPr>
              <w:t xml:space="preserve"> </w:t>
            </w:r>
            <w:r>
              <w:rPr>
                <w:rFonts w:ascii="Calibri" w:hAnsi="Calibri"/>
                <w:sz w:val="22"/>
                <w:szCs w:val="22"/>
              </w:rPr>
              <w:t>(</w:t>
            </w:r>
            <w:proofErr w:type="gramEnd"/>
            <w:r>
              <w:rPr>
                <w:rFonts w:ascii="Calibri" w:hAnsi="Calibri"/>
                <w:sz w:val="22"/>
                <w:szCs w:val="22"/>
              </w:rPr>
              <w:t xml:space="preserve">H/F/X), </w:t>
            </w:r>
            <w:r w:rsidR="002F24C7" w:rsidRPr="004A3627">
              <w:rPr>
                <w:rFonts w:ascii="Calibri" w:hAnsi="Calibri"/>
                <w:sz w:val="22"/>
                <w:szCs w:val="22"/>
              </w:rPr>
              <w:t>sous la responsabilité fonctionnelle de la direction de la C</w:t>
            </w:r>
            <w:r w:rsidR="00DA6A05">
              <w:rPr>
                <w:rFonts w:ascii="Calibri" w:hAnsi="Calibri"/>
                <w:sz w:val="22"/>
                <w:szCs w:val="22"/>
              </w:rPr>
              <w:t>ité des Métiers</w:t>
            </w:r>
            <w:r w:rsidR="002F24C7" w:rsidRPr="004A3627">
              <w:rPr>
                <w:rFonts w:ascii="Calibri" w:hAnsi="Calibri"/>
                <w:sz w:val="22"/>
                <w:szCs w:val="22"/>
              </w:rPr>
              <w:t>,</w:t>
            </w:r>
            <w:r w:rsidR="002F24C7">
              <w:rPr>
                <w:rFonts w:ascii="Calibri" w:hAnsi="Calibri"/>
                <w:sz w:val="22"/>
                <w:szCs w:val="22"/>
              </w:rPr>
              <w:t xml:space="preserve"> </w:t>
            </w:r>
            <w:r>
              <w:rPr>
                <w:rFonts w:ascii="Calibri" w:hAnsi="Calibri"/>
                <w:sz w:val="22"/>
                <w:szCs w:val="22"/>
              </w:rPr>
              <w:t xml:space="preserve">vous </w:t>
            </w:r>
            <w:r w:rsidR="00B03A22">
              <w:rPr>
                <w:rFonts w:ascii="Calibri" w:hAnsi="Calibri"/>
                <w:sz w:val="22"/>
                <w:szCs w:val="22"/>
              </w:rPr>
              <w:t>êtes chargé</w:t>
            </w:r>
            <w:r w:rsidR="008F7EF3">
              <w:rPr>
                <w:rFonts w:ascii="Calibri" w:hAnsi="Calibri"/>
                <w:sz w:val="22"/>
                <w:szCs w:val="22"/>
              </w:rPr>
              <w:t>(e)</w:t>
            </w:r>
            <w:r w:rsidR="00B03A22">
              <w:rPr>
                <w:rFonts w:ascii="Calibri" w:hAnsi="Calibri"/>
                <w:sz w:val="22"/>
                <w:szCs w:val="22"/>
              </w:rPr>
              <w:t xml:space="preserve"> de </w:t>
            </w:r>
            <w:r w:rsidR="0027095B">
              <w:rPr>
                <w:rFonts w:ascii="Calibri" w:hAnsi="Calibri"/>
                <w:sz w:val="22"/>
                <w:szCs w:val="22"/>
              </w:rPr>
              <w:t xml:space="preserve">(d’) </w:t>
            </w:r>
            <w:r>
              <w:rPr>
                <w:rFonts w:ascii="Calibri" w:hAnsi="Calibri"/>
                <w:sz w:val="22"/>
                <w:szCs w:val="22"/>
              </w:rPr>
              <w:t>:</w:t>
            </w:r>
          </w:p>
          <w:tbl>
            <w:tblPr>
              <w:tblW w:w="7513" w:type="dxa"/>
              <w:tblLook w:val="01E0" w:firstRow="1" w:lastRow="1" w:firstColumn="1" w:lastColumn="1" w:noHBand="0" w:noVBand="0"/>
            </w:tblPr>
            <w:tblGrid>
              <w:gridCol w:w="7513"/>
            </w:tblGrid>
            <w:tr w:rsidR="00F24DE0" w14:paraId="3D612B7F" w14:textId="77777777">
              <w:tc>
                <w:tcPr>
                  <w:tcW w:w="7513" w:type="dxa"/>
                </w:tcPr>
                <w:p w14:paraId="746D7F5C" w14:textId="5EE515C1" w:rsidR="00F24DE0" w:rsidRDefault="00F24DE0">
                  <w:pPr>
                    <w:jc w:val="both"/>
                    <w:rPr>
                      <w:rFonts w:ascii="Calibri" w:hAnsi="Calibri"/>
                      <w:sz w:val="12"/>
                      <w:szCs w:val="12"/>
                    </w:rPr>
                  </w:pPr>
                </w:p>
                <w:p w14:paraId="592B77BA" w14:textId="78A42936" w:rsidR="00B03A22" w:rsidRPr="00B03A22" w:rsidRDefault="00691E78" w:rsidP="00B03A22">
                  <w:pPr>
                    <w:jc w:val="both"/>
                    <w:rPr>
                      <w:rFonts w:ascii="Calibri" w:hAnsi="Calibri"/>
                      <w:b/>
                      <w:sz w:val="22"/>
                      <w:szCs w:val="22"/>
                      <w:u w:val="single"/>
                    </w:rPr>
                  </w:pPr>
                  <w:r w:rsidRPr="00B03A22">
                    <w:rPr>
                      <w:rFonts w:ascii="Calibri" w:hAnsi="Calibri"/>
                      <w:b/>
                      <w:sz w:val="22"/>
                      <w:szCs w:val="22"/>
                      <w:u w:val="single"/>
                    </w:rPr>
                    <w:t>1</w:t>
                  </w:r>
                  <w:r w:rsidR="00B03A22">
                    <w:rPr>
                      <w:rFonts w:ascii="Calibri" w:hAnsi="Calibri"/>
                      <w:b/>
                      <w:sz w:val="22"/>
                      <w:szCs w:val="22"/>
                      <w:u w:val="single"/>
                    </w:rPr>
                    <w:t xml:space="preserve"> </w:t>
                  </w:r>
                  <w:r w:rsidRPr="00B03A22">
                    <w:rPr>
                      <w:rFonts w:ascii="Calibri" w:hAnsi="Calibri"/>
                      <w:b/>
                      <w:sz w:val="22"/>
                      <w:szCs w:val="22"/>
                      <w:u w:val="single"/>
                    </w:rPr>
                    <w:t>-</w:t>
                  </w:r>
                  <w:r w:rsidR="00B03A22" w:rsidRPr="00B03A22">
                    <w:rPr>
                      <w:rFonts w:ascii="Calibri" w:hAnsi="Calibri"/>
                      <w:b/>
                      <w:sz w:val="22"/>
                      <w:szCs w:val="22"/>
                      <w:u w:val="single"/>
                    </w:rPr>
                    <w:t xml:space="preserve"> Accompagner, agir sur les dynamiques de changement </w:t>
                  </w:r>
                </w:p>
                <w:p w14:paraId="6E54F499" w14:textId="232A1868" w:rsidR="00F24DE0" w:rsidRDefault="00DD3452" w:rsidP="00B277CC">
                  <w:pPr>
                    <w:pStyle w:val="Paragraphedeliste"/>
                    <w:widowControl w:val="0"/>
                    <w:numPr>
                      <w:ilvl w:val="0"/>
                      <w:numId w:val="18"/>
                    </w:numPr>
                    <w:autoSpaceDE w:val="0"/>
                    <w:autoSpaceDN w:val="0"/>
                    <w:contextualSpacing w:val="0"/>
                    <w:jc w:val="both"/>
                    <w:rPr>
                      <w:rFonts w:ascii="Calibri" w:hAnsi="Calibri"/>
                      <w:sz w:val="22"/>
                      <w:szCs w:val="22"/>
                    </w:rPr>
                  </w:pPr>
                  <w:r>
                    <w:rPr>
                      <w:rFonts w:ascii="Calibri" w:hAnsi="Calibri"/>
                      <w:sz w:val="22"/>
                      <w:szCs w:val="22"/>
                    </w:rPr>
                    <w:t>Vous participez</w:t>
                  </w:r>
                  <w:r w:rsidR="00B277CC">
                    <w:rPr>
                      <w:rFonts w:ascii="Calibri" w:hAnsi="Calibri"/>
                      <w:sz w:val="22"/>
                      <w:szCs w:val="22"/>
                    </w:rPr>
                    <w:t xml:space="preserve"> </w:t>
                  </w:r>
                  <w:r w:rsidR="00A56C92">
                    <w:rPr>
                      <w:rFonts w:ascii="Calibri" w:hAnsi="Calibri"/>
                      <w:sz w:val="22"/>
                      <w:szCs w:val="22"/>
                    </w:rPr>
                    <w:t xml:space="preserve">activement </w:t>
                  </w:r>
                  <w:r w:rsidR="0027095B">
                    <w:rPr>
                      <w:rFonts w:ascii="Calibri" w:hAnsi="Calibri"/>
                      <w:sz w:val="22"/>
                      <w:szCs w:val="22"/>
                    </w:rPr>
                    <w:t xml:space="preserve">et localement </w:t>
                  </w:r>
                  <w:r w:rsidR="00A56C92">
                    <w:rPr>
                      <w:rFonts w:ascii="Calibri" w:hAnsi="Calibri"/>
                      <w:sz w:val="22"/>
                      <w:szCs w:val="22"/>
                    </w:rPr>
                    <w:t>à la mise en œuvre de la réforme systémique du champ de l’orientation</w:t>
                  </w:r>
                  <w:r w:rsidR="00F6590A">
                    <w:rPr>
                      <w:rFonts w:ascii="Calibri" w:hAnsi="Calibri"/>
                      <w:sz w:val="22"/>
                      <w:szCs w:val="22"/>
                    </w:rPr>
                    <w:t xml:space="preserve"> à partir de la Cité des </w:t>
                  </w:r>
                  <w:r w:rsidR="008F7EF3">
                    <w:rPr>
                      <w:rFonts w:ascii="Calibri" w:hAnsi="Calibri"/>
                      <w:sz w:val="22"/>
                      <w:szCs w:val="22"/>
                    </w:rPr>
                    <w:t>M</w:t>
                  </w:r>
                  <w:r w:rsidR="00F6590A">
                    <w:rPr>
                      <w:rFonts w:ascii="Calibri" w:hAnsi="Calibri"/>
                      <w:sz w:val="22"/>
                      <w:szCs w:val="22"/>
                    </w:rPr>
                    <w:t>étiers</w:t>
                  </w:r>
                  <w:r w:rsidR="0035017D">
                    <w:rPr>
                      <w:rFonts w:ascii="Calibri" w:hAnsi="Calibri"/>
                      <w:sz w:val="22"/>
                      <w:szCs w:val="22"/>
                    </w:rPr>
                    <w:t xml:space="preserve"> ou du carrefour des métiers</w:t>
                  </w:r>
                  <w:r w:rsidR="00F6590A">
                    <w:rPr>
                      <w:rFonts w:ascii="Calibri" w:hAnsi="Calibri"/>
                      <w:sz w:val="22"/>
                      <w:szCs w:val="22"/>
                    </w:rPr>
                    <w:t xml:space="preserve"> </w:t>
                  </w:r>
                  <w:proofErr w:type="gramStart"/>
                  <w:r w:rsidR="0035017D">
                    <w:rPr>
                      <w:rFonts w:ascii="Calibri" w:hAnsi="Calibri"/>
                      <w:sz w:val="22"/>
                      <w:szCs w:val="22"/>
                    </w:rPr>
                    <w:t>au</w:t>
                  </w:r>
                  <w:r w:rsidR="00A0728C">
                    <w:rPr>
                      <w:rFonts w:ascii="Calibri" w:hAnsi="Calibri"/>
                      <w:sz w:val="22"/>
                      <w:szCs w:val="22"/>
                    </w:rPr>
                    <w:t>x</w:t>
                  </w:r>
                  <w:r w:rsidR="0035017D">
                    <w:rPr>
                      <w:rFonts w:ascii="Calibri" w:hAnsi="Calibri"/>
                      <w:sz w:val="22"/>
                      <w:szCs w:val="22"/>
                    </w:rPr>
                    <w:t>quel</w:t>
                  </w:r>
                  <w:r w:rsidR="00A0728C">
                    <w:rPr>
                      <w:rFonts w:ascii="Calibri" w:hAnsi="Calibri"/>
                      <w:sz w:val="22"/>
                      <w:szCs w:val="22"/>
                    </w:rPr>
                    <w:t>s</w:t>
                  </w:r>
                  <w:r w:rsidR="0035017D">
                    <w:rPr>
                      <w:rFonts w:ascii="Calibri" w:hAnsi="Calibri"/>
                      <w:sz w:val="22"/>
                      <w:szCs w:val="22"/>
                    </w:rPr>
                    <w:t xml:space="preserve"> </w:t>
                  </w:r>
                  <w:r w:rsidR="00F6590A">
                    <w:rPr>
                      <w:rFonts w:ascii="Calibri" w:hAnsi="Calibri"/>
                      <w:sz w:val="22"/>
                      <w:szCs w:val="22"/>
                    </w:rPr>
                    <w:t xml:space="preserve"> vous</w:t>
                  </w:r>
                  <w:proofErr w:type="gramEnd"/>
                  <w:r w:rsidR="00F6590A">
                    <w:rPr>
                      <w:rFonts w:ascii="Calibri" w:hAnsi="Calibri"/>
                      <w:sz w:val="22"/>
                      <w:szCs w:val="22"/>
                    </w:rPr>
                    <w:t xml:space="preserve"> </w:t>
                  </w:r>
                  <w:r w:rsidR="006C3562">
                    <w:rPr>
                      <w:rFonts w:ascii="Calibri" w:hAnsi="Calibri"/>
                      <w:sz w:val="22"/>
                      <w:szCs w:val="22"/>
                    </w:rPr>
                    <w:t xml:space="preserve">êtes </w:t>
                  </w:r>
                  <w:r w:rsidR="00F6590A">
                    <w:rPr>
                      <w:rFonts w:ascii="Calibri" w:hAnsi="Calibri"/>
                      <w:sz w:val="22"/>
                      <w:szCs w:val="22"/>
                    </w:rPr>
                    <w:t>affecté</w:t>
                  </w:r>
                  <w:r w:rsidR="0027095B">
                    <w:rPr>
                      <w:rFonts w:ascii="Calibri" w:hAnsi="Calibri"/>
                      <w:sz w:val="22"/>
                      <w:szCs w:val="22"/>
                    </w:rPr>
                    <w:t> ;</w:t>
                  </w:r>
                </w:p>
                <w:p w14:paraId="66FCB032" w14:textId="37B556B2" w:rsidR="000864B5" w:rsidRPr="000864B5" w:rsidRDefault="000864B5" w:rsidP="00B375BB">
                  <w:pPr>
                    <w:pStyle w:val="Paragraphedeliste"/>
                    <w:widowControl w:val="0"/>
                    <w:numPr>
                      <w:ilvl w:val="0"/>
                      <w:numId w:val="18"/>
                    </w:numPr>
                    <w:autoSpaceDE w:val="0"/>
                    <w:autoSpaceDN w:val="0"/>
                    <w:contextualSpacing w:val="0"/>
                    <w:jc w:val="both"/>
                    <w:rPr>
                      <w:rFonts w:ascii="Calibri" w:hAnsi="Calibri"/>
                      <w:sz w:val="22"/>
                      <w:szCs w:val="22"/>
                    </w:rPr>
                  </w:pPr>
                  <w:r w:rsidRPr="000864B5">
                    <w:rPr>
                      <w:rFonts w:ascii="Calibri" w:hAnsi="Calibri"/>
                      <w:sz w:val="22"/>
                      <w:szCs w:val="22"/>
                    </w:rPr>
                    <w:t xml:space="preserve">Vous soutenez et développez les dispositifs et les actions d’orientation </w:t>
                  </w:r>
                  <w:r w:rsidR="0027095B">
                    <w:rPr>
                      <w:rFonts w:ascii="Calibri" w:hAnsi="Calibri"/>
                      <w:sz w:val="22"/>
                      <w:szCs w:val="22"/>
                    </w:rPr>
                    <w:t>mené</w:t>
                  </w:r>
                  <w:r w:rsidRPr="000864B5">
                    <w:rPr>
                      <w:rFonts w:ascii="Calibri" w:hAnsi="Calibri"/>
                      <w:sz w:val="22"/>
                      <w:szCs w:val="22"/>
                    </w:rPr>
                    <w:t xml:space="preserve">s au sein et/ou en partenariat avec les CDM/Carrefours des métiers, en lien avec les établissements scolaires de l’Enseignement obligatoire dans une perspective d’orientation </w:t>
                  </w:r>
                  <w:r w:rsidR="0027095B">
                    <w:rPr>
                      <w:rFonts w:ascii="Calibri" w:hAnsi="Calibri"/>
                      <w:sz w:val="22"/>
                      <w:szCs w:val="22"/>
                    </w:rPr>
                    <w:t>tout au long de la vie ;</w:t>
                  </w:r>
                </w:p>
                <w:p w14:paraId="352E1E04" w14:textId="7BFB06A3" w:rsidR="000864B5" w:rsidRDefault="000864B5" w:rsidP="00B375BB">
                  <w:pPr>
                    <w:pStyle w:val="Paragraphedeliste"/>
                    <w:widowControl w:val="0"/>
                    <w:numPr>
                      <w:ilvl w:val="0"/>
                      <w:numId w:val="18"/>
                    </w:numPr>
                    <w:autoSpaceDE w:val="0"/>
                    <w:autoSpaceDN w:val="0"/>
                    <w:contextualSpacing w:val="0"/>
                    <w:jc w:val="both"/>
                    <w:rPr>
                      <w:rFonts w:ascii="Calibri" w:hAnsi="Calibri"/>
                      <w:sz w:val="22"/>
                      <w:szCs w:val="22"/>
                    </w:rPr>
                  </w:pPr>
                  <w:r w:rsidRPr="000864B5">
                    <w:rPr>
                      <w:rFonts w:ascii="Calibri" w:hAnsi="Calibri"/>
                      <w:sz w:val="22"/>
                      <w:szCs w:val="22"/>
                    </w:rPr>
                    <w:t>Vous facilitez la lecture du paysage des organisations en lien avec l’orientation, leurs spécificités et missions respectives vis-à-vis des écoles</w:t>
                  </w:r>
                  <w:r w:rsidR="00FF209A">
                    <w:rPr>
                      <w:rFonts w:ascii="Calibri" w:hAnsi="Calibri"/>
                      <w:sz w:val="22"/>
                      <w:szCs w:val="22"/>
                    </w:rPr>
                    <w:t>.</w:t>
                  </w:r>
                </w:p>
                <w:p w14:paraId="683A9EB6" w14:textId="77777777" w:rsidR="00FF209A" w:rsidRPr="000864B5" w:rsidRDefault="00FF209A" w:rsidP="00FF209A">
                  <w:pPr>
                    <w:pStyle w:val="Paragraphedeliste"/>
                    <w:widowControl w:val="0"/>
                    <w:autoSpaceDE w:val="0"/>
                    <w:autoSpaceDN w:val="0"/>
                    <w:ind w:left="1068"/>
                    <w:contextualSpacing w:val="0"/>
                    <w:jc w:val="both"/>
                    <w:rPr>
                      <w:rFonts w:ascii="Calibri" w:hAnsi="Calibri"/>
                      <w:sz w:val="22"/>
                      <w:szCs w:val="22"/>
                    </w:rPr>
                  </w:pPr>
                </w:p>
                <w:p w14:paraId="5CDECC72" w14:textId="2E23A63E" w:rsidR="001459D0" w:rsidRPr="00D94739" w:rsidRDefault="00017EDA" w:rsidP="001459D0">
                  <w:pPr>
                    <w:autoSpaceDE w:val="0"/>
                    <w:autoSpaceDN w:val="0"/>
                    <w:adjustRightInd w:val="0"/>
                    <w:jc w:val="both"/>
                    <w:rPr>
                      <w:rFonts w:asciiTheme="minorHAnsi" w:hAnsiTheme="minorHAnsi" w:cstheme="minorHAnsi"/>
                      <w:b/>
                      <w:sz w:val="22"/>
                      <w:szCs w:val="22"/>
                      <w:u w:val="single"/>
                    </w:rPr>
                  </w:pPr>
                  <w:r w:rsidRPr="00D94739">
                    <w:rPr>
                      <w:rFonts w:ascii="Calibri" w:hAnsi="Calibri" w:cs="Calibri"/>
                      <w:b/>
                      <w:sz w:val="22"/>
                      <w:szCs w:val="22"/>
                      <w:u w:val="single"/>
                    </w:rPr>
                    <w:t xml:space="preserve">2 - </w:t>
                  </w:r>
                  <w:r w:rsidR="00FF4D4E" w:rsidRPr="00D94739">
                    <w:rPr>
                      <w:rFonts w:asciiTheme="minorHAnsi" w:hAnsiTheme="minorHAnsi" w:cstheme="minorHAnsi"/>
                      <w:b/>
                      <w:sz w:val="22"/>
                      <w:szCs w:val="22"/>
                      <w:u w:val="single"/>
                    </w:rPr>
                    <w:t xml:space="preserve">Mobiliser ou créer des partenariats durables entre les CDM et les écoles </w:t>
                  </w:r>
                </w:p>
                <w:p w14:paraId="6040903F" w14:textId="50FA43F5" w:rsidR="001459D0" w:rsidRPr="001459D0" w:rsidRDefault="00EA1C92" w:rsidP="00C15D99">
                  <w:pPr>
                    <w:pStyle w:val="Paragraphedeliste"/>
                    <w:numPr>
                      <w:ilvl w:val="0"/>
                      <w:numId w:val="18"/>
                    </w:numPr>
                    <w:spacing w:after="160" w:line="259" w:lineRule="auto"/>
                    <w:rPr>
                      <w:rFonts w:ascii="Calibri" w:hAnsi="Calibri"/>
                      <w:sz w:val="22"/>
                      <w:szCs w:val="22"/>
                    </w:rPr>
                  </w:pPr>
                  <w:r>
                    <w:rPr>
                      <w:rFonts w:ascii="Calibri" w:hAnsi="Calibri"/>
                      <w:sz w:val="22"/>
                      <w:szCs w:val="22"/>
                    </w:rPr>
                    <w:t>Vous soutenez, développez</w:t>
                  </w:r>
                  <w:r w:rsidR="001459D0" w:rsidRPr="001459D0">
                    <w:rPr>
                      <w:rFonts w:ascii="Calibri" w:hAnsi="Calibri"/>
                      <w:sz w:val="22"/>
                      <w:szCs w:val="22"/>
                    </w:rPr>
                    <w:t xml:space="preserve"> des actions, dispositifs </w:t>
                  </w:r>
                  <w:r>
                    <w:rPr>
                      <w:rFonts w:ascii="Calibri" w:hAnsi="Calibri"/>
                      <w:sz w:val="22"/>
                      <w:szCs w:val="22"/>
                    </w:rPr>
                    <w:t>à l’orientation et mettez</w:t>
                  </w:r>
                  <w:r w:rsidR="001459D0" w:rsidRPr="001459D0">
                    <w:rPr>
                      <w:rFonts w:ascii="Calibri" w:hAnsi="Calibri"/>
                      <w:sz w:val="22"/>
                      <w:szCs w:val="22"/>
                    </w:rPr>
                    <w:t xml:space="preserve"> en place des projets d</w:t>
                  </w:r>
                  <w:r>
                    <w:rPr>
                      <w:rFonts w:ascii="Calibri" w:hAnsi="Calibri"/>
                      <w:sz w:val="22"/>
                      <w:szCs w:val="22"/>
                    </w:rPr>
                    <w:t>e partenariat entre les écoles</w:t>
                  </w:r>
                  <w:r w:rsidR="001459D0" w:rsidRPr="001459D0">
                    <w:rPr>
                      <w:rFonts w:ascii="Calibri" w:hAnsi="Calibri"/>
                      <w:sz w:val="22"/>
                      <w:szCs w:val="22"/>
                    </w:rPr>
                    <w:t xml:space="preserve"> et les acteurs de l’orientation</w:t>
                  </w:r>
                  <w:r>
                    <w:rPr>
                      <w:rFonts w:ascii="Calibri" w:hAnsi="Calibri"/>
                      <w:sz w:val="22"/>
                      <w:szCs w:val="22"/>
                    </w:rPr>
                    <w:t>, entre autres</w:t>
                  </w:r>
                  <w:r w:rsidR="001459D0" w:rsidRPr="001459D0">
                    <w:rPr>
                      <w:rFonts w:ascii="Calibri" w:hAnsi="Calibri"/>
                      <w:sz w:val="22"/>
                      <w:szCs w:val="22"/>
                    </w:rPr>
                    <w:t xml:space="preserve"> par la mise en place d’un cadre </w:t>
                  </w:r>
                  <w:r>
                    <w:rPr>
                      <w:rFonts w:ascii="Calibri" w:hAnsi="Calibri"/>
                      <w:sz w:val="22"/>
                      <w:szCs w:val="22"/>
                    </w:rPr>
                    <w:t xml:space="preserve">de référence </w:t>
                  </w:r>
                  <w:r w:rsidR="00E45D59">
                    <w:rPr>
                      <w:rFonts w:ascii="Calibri" w:hAnsi="Calibri"/>
                      <w:sz w:val="22"/>
                      <w:szCs w:val="22"/>
                    </w:rPr>
                    <w:t>partagé</w:t>
                  </w:r>
                  <w:r w:rsidR="00C15D99">
                    <w:rPr>
                      <w:rFonts w:ascii="Calibri" w:hAnsi="Calibri"/>
                      <w:sz w:val="22"/>
                      <w:szCs w:val="22"/>
                    </w:rPr>
                    <w:t>.</w:t>
                  </w:r>
                </w:p>
                <w:p w14:paraId="365C0721" w14:textId="31A53643" w:rsidR="00017EDA" w:rsidRPr="002017EA" w:rsidRDefault="00017EDA" w:rsidP="00B375BB">
                  <w:pPr>
                    <w:pStyle w:val="Paragraphedeliste"/>
                    <w:numPr>
                      <w:ilvl w:val="0"/>
                      <w:numId w:val="18"/>
                    </w:numPr>
                    <w:autoSpaceDE w:val="0"/>
                    <w:autoSpaceDN w:val="0"/>
                    <w:adjustRightInd w:val="0"/>
                    <w:jc w:val="both"/>
                    <w:rPr>
                      <w:rFonts w:ascii="Calibri" w:hAnsi="Calibri"/>
                      <w:sz w:val="22"/>
                      <w:szCs w:val="22"/>
                    </w:rPr>
                  </w:pPr>
                  <w:r w:rsidRPr="002017EA">
                    <w:rPr>
                      <w:rFonts w:ascii="Calibri" w:hAnsi="Calibri"/>
                      <w:sz w:val="22"/>
                      <w:szCs w:val="22"/>
                    </w:rPr>
                    <w:t xml:space="preserve">Vous </w:t>
                  </w:r>
                  <w:r w:rsidR="00FF209A" w:rsidRPr="002017EA">
                    <w:rPr>
                      <w:rFonts w:ascii="Calibri" w:hAnsi="Calibri"/>
                      <w:sz w:val="22"/>
                      <w:szCs w:val="22"/>
                    </w:rPr>
                    <w:t xml:space="preserve">identifiez </w:t>
                  </w:r>
                  <w:r w:rsidR="009779AC" w:rsidRPr="002017EA">
                    <w:rPr>
                      <w:rFonts w:ascii="Calibri" w:hAnsi="Calibri"/>
                      <w:sz w:val="22"/>
                      <w:szCs w:val="22"/>
                    </w:rPr>
                    <w:t>des besoins en orientation des établissements scolaire</w:t>
                  </w:r>
                  <w:r w:rsidR="00156585">
                    <w:rPr>
                      <w:rFonts w:ascii="Calibri" w:hAnsi="Calibri"/>
                      <w:sz w:val="22"/>
                      <w:szCs w:val="22"/>
                    </w:rPr>
                    <w:t>s</w:t>
                  </w:r>
                  <w:r w:rsidR="009779AC" w:rsidRPr="002017EA">
                    <w:rPr>
                      <w:rFonts w:ascii="Calibri" w:hAnsi="Calibri"/>
                      <w:sz w:val="22"/>
                      <w:szCs w:val="22"/>
                    </w:rPr>
                    <w:t xml:space="preserve">, </w:t>
                  </w:r>
                  <w:r w:rsidR="00B22986" w:rsidRPr="002017EA">
                    <w:rPr>
                      <w:rFonts w:ascii="Calibri" w:hAnsi="Calibri"/>
                      <w:sz w:val="22"/>
                      <w:szCs w:val="22"/>
                    </w:rPr>
                    <w:t xml:space="preserve">rédigez des analyses de risques, </w:t>
                  </w:r>
                  <w:r w:rsidRPr="002017EA">
                    <w:rPr>
                      <w:rFonts w:ascii="Calibri" w:hAnsi="Calibri"/>
                      <w:sz w:val="22"/>
                      <w:szCs w:val="22"/>
                    </w:rPr>
                    <w:t>p</w:t>
                  </w:r>
                  <w:r w:rsidR="001459D0" w:rsidRPr="002017EA">
                    <w:rPr>
                      <w:rFonts w:ascii="Calibri" w:hAnsi="Calibri"/>
                      <w:sz w:val="22"/>
                      <w:szCs w:val="22"/>
                    </w:rPr>
                    <w:t>lanifiez les tâches à effectuer </w:t>
                  </w:r>
                  <w:r w:rsidR="00977AC2" w:rsidRPr="002017EA">
                    <w:rPr>
                      <w:rFonts w:ascii="Calibri" w:hAnsi="Calibri"/>
                      <w:sz w:val="22"/>
                      <w:szCs w:val="22"/>
                    </w:rPr>
                    <w:t xml:space="preserve">et </w:t>
                  </w:r>
                  <w:r w:rsidR="00B22986" w:rsidRPr="002017EA">
                    <w:rPr>
                      <w:rFonts w:ascii="Calibri" w:hAnsi="Calibri"/>
                      <w:sz w:val="22"/>
                      <w:szCs w:val="22"/>
                    </w:rPr>
                    <w:t>v</w:t>
                  </w:r>
                  <w:r w:rsidR="00977AC2" w:rsidRPr="002017EA">
                    <w:rPr>
                      <w:rFonts w:ascii="Calibri" w:hAnsi="Calibri"/>
                      <w:sz w:val="22"/>
                      <w:szCs w:val="22"/>
                    </w:rPr>
                    <w:t xml:space="preserve">eillez à </w:t>
                  </w:r>
                  <w:r w:rsidR="00E45D59" w:rsidRPr="002017EA">
                    <w:rPr>
                      <w:rFonts w:ascii="Calibri" w:hAnsi="Calibri"/>
                      <w:sz w:val="22"/>
                      <w:szCs w:val="22"/>
                    </w:rPr>
                    <w:t xml:space="preserve">leur </w:t>
                  </w:r>
                  <w:r w:rsidR="00977AC2" w:rsidRPr="002017EA">
                    <w:rPr>
                      <w:rFonts w:ascii="Calibri" w:hAnsi="Calibri"/>
                      <w:sz w:val="22"/>
                      <w:szCs w:val="22"/>
                    </w:rPr>
                    <w:t>bon suivi (respect des délais, suivi des actions, lancement d’actions correctives,</w:t>
                  </w:r>
                  <w:r w:rsidR="00E52D46">
                    <w:rPr>
                      <w:rFonts w:ascii="Calibri" w:hAnsi="Calibri"/>
                      <w:sz w:val="22"/>
                      <w:szCs w:val="22"/>
                    </w:rPr>
                    <w:t xml:space="preserve"> </w:t>
                  </w:r>
                  <w:r w:rsidR="00977AC2" w:rsidRPr="002017EA">
                    <w:rPr>
                      <w:rFonts w:ascii="Calibri" w:hAnsi="Calibri"/>
                      <w:sz w:val="22"/>
                      <w:szCs w:val="22"/>
                    </w:rPr>
                    <w:t>…)</w:t>
                  </w:r>
                  <w:r w:rsidR="00E52D46">
                    <w:rPr>
                      <w:rFonts w:ascii="Calibri" w:hAnsi="Calibri"/>
                      <w:sz w:val="22"/>
                      <w:szCs w:val="22"/>
                    </w:rPr>
                    <w:t>.</w:t>
                  </w:r>
                </w:p>
                <w:p w14:paraId="00C7538A" w14:textId="77777777" w:rsidR="00F24DE0" w:rsidRPr="00977AC2" w:rsidRDefault="00F24DE0" w:rsidP="00977AC2">
                  <w:pPr>
                    <w:pStyle w:val="Paragraphedeliste"/>
                    <w:autoSpaceDE w:val="0"/>
                    <w:autoSpaceDN w:val="0"/>
                    <w:adjustRightInd w:val="0"/>
                    <w:ind w:left="1068"/>
                    <w:jc w:val="both"/>
                    <w:rPr>
                      <w:rFonts w:ascii="Calibri" w:hAnsi="Calibri"/>
                      <w:sz w:val="22"/>
                      <w:szCs w:val="22"/>
                    </w:rPr>
                  </w:pPr>
                </w:p>
                <w:p w14:paraId="79DC792C" w14:textId="29C55300" w:rsidR="00F24DE0" w:rsidRDefault="00017EDA">
                  <w:pPr>
                    <w:autoSpaceDE w:val="0"/>
                    <w:autoSpaceDN w:val="0"/>
                    <w:adjustRightInd w:val="0"/>
                    <w:rPr>
                      <w:rFonts w:ascii="Calibri" w:hAnsi="Calibri"/>
                      <w:b/>
                      <w:sz w:val="22"/>
                      <w:szCs w:val="22"/>
                      <w:u w:val="single"/>
                    </w:rPr>
                  </w:pPr>
                  <w:r>
                    <w:rPr>
                      <w:rFonts w:ascii="Calibri" w:hAnsi="Calibri"/>
                      <w:b/>
                      <w:sz w:val="22"/>
                      <w:szCs w:val="22"/>
                      <w:u w:val="single"/>
                    </w:rPr>
                    <w:t>3</w:t>
                  </w:r>
                  <w:r w:rsidR="00B03A22">
                    <w:rPr>
                      <w:rFonts w:ascii="Calibri" w:hAnsi="Calibri"/>
                      <w:b/>
                      <w:sz w:val="22"/>
                      <w:szCs w:val="22"/>
                      <w:u w:val="single"/>
                    </w:rPr>
                    <w:t xml:space="preserve"> </w:t>
                  </w:r>
                  <w:r w:rsidR="00691E78">
                    <w:rPr>
                      <w:rFonts w:ascii="Calibri" w:hAnsi="Calibri"/>
                      <w:b/>
                      <w:sz w:val="22"/>
                      <w:szCs w:val="22"/>
                      <w:u w:val="single"/>
                    </w:rPr>
                    <w:t>-</w:t>
                  </w:r>
                  <w:r w:rsidR="00B03A22">
                    <w:rPr>
                      <w:rFonts w:ascii="Calibri" w:hAnsi="Calibri"/>
                      <w:b/>
                      <w:sz w:val="22"/>
                      <w:szCs w:val="22"/>
                      <w:u w:val="single"/>
                    </w:rPr>
                    <w:t xml:space="preserve"> </w:t>
                  </w:r>
                  <w:r w:rsidR="00691E78">
                    <w:rPr>
                      <w:rFonts w:ascii="Calibri" w:hAnsi="Calibri"/>
                      <w:b/>
                      <w:sz w:val="22"/>
                      <w:szCs w:val="22"/>
                      <w:u w:val="single"/>
                    </w:rPr>
                    <w:t>Mettre en œuvre</w:t>
                  </w:r>
                  <w:r w:rsidR="00B03A22">
                    <w:rPr>
                      <w:rFonts w:ascii="Calibri" w:hAnsi="Calibri"/>
                      <w:b/>
                      <w:sz w:val="22"/>
                      <w:szCs w:val="22"/>
                      <w:u w:val="single"/>
                    </w:rPr>
                    <w:t>, améliorer l’information et</w:t>
                  </w:r>
                  <w:r w:rsidR="00691E78">
                    <w:rPr>
                      <w:rFonts w:ascii="Calibri" w:hAnsi="Calibri"/>
                      <w:b/>
                      <w:sz w:val="22"/>
                      <w:szCs w:val="22"/>
                      <w:u w:val="single"/>
                    </w:rPr>
                    <w:t xml:space="preserve"> la communication</w:t>
                  </w:r>
                </w:p>
                <w:p w14:paraId="40FFD28F" w14:textId="7FBA5AAD" w:rsidR="00B375BB" w:rsidRPr="00B375BB" w:rsidRDefault="00626AE5" w:rsidP="00B375BB">
                  <w:pPr>
                    <w:pStyle w:val="Paragraphedeliste"/>
                    <w:widowControl w:val="0"/>
                    <w:numPr>
                      <w:ilvl w:val="0"/>
                      <w:numId w:val="18"/>
                    </w:numPr>
                    <w:autoSpaceDE w:val="0"/>
                    <w:autoSpaceDN w:val="0"/>
                    <w:contextualSpacing w:val="0"/>
                    <w:rPr>
                      <w:rFonts w:ascii="Calibri" w:hAnsi="Calibri"/>
                      <w:sz w:val="22"/>
                      <w:szCs w:val="22"/>
                    </w:rPr>
                  </w:pPr>
                  <w:r>
                    <w:rPr>
                      <w:rFonts w:ascii="Calibri" w:hAnsi="Calibri"/>
                      <w:sz w:val="22"/>
                      <w:szCs w:val="22"/>
                    </w:rPr>
                    <w:t>Vous centralisez</w:t>
                  </w:r>
                  <w:r w:rsidR="00B375BB" w:rsidRPr="00B375BB">
                    <w:rPr>
                      <w:rFonts w:ascii="Calibri" w:hAnsi="Calibri"/>
                      <w:sz w:val="22"/>
                      <w:szCs w:val="22"/>
                    </w:rPr>
                    <w:t xml:space="preserve"> les informations concernant les dispositifs et les actions existants en matière d’orientation et leur mise à jour régulière ;</w:t>
                  </w:r>
                </w:p>
                <w:p w14:paraId="22735F88" w14:textId="404E47A0" w:rsidR="00B375BB" w:rsidRPr="00B375BB" w:rsidRDefault="00626AE5" w:rsidP="00B375BB">
                  <w:pPr>
                    <w:pStyle w:val="Paragraphedeliste"/>
                    <w:numPr>
                      <w:ilvl w:val="0"/>
                      <w:numId w:val="18"/>
                    </w:numPr>
                    <w:contextualSpacing w:val="0"/>
                    <w:rPr>
                      <w:rFonts w:ascii="Calibri" w:hAnsi="Calibri"/>
                      <w:sz w:val="22"/>
                      <w:szCs w:val="22"/>
                    </w:rPr>
                  </w:pPr>
                  <w:r>
                    <w:rPr>
                      <w:rFonts w:ascii="Calibri" w:hAnsi="Calibri"/>
                      <w:sz w:val="22"/>
                      <w:szCs w:val="22"/>
                    </w:rPr>
                    <w:t>Vous favorisez</w:t>
                  </w:r>
                  <w:r w:rsidR="00B375BB" w:rsidRPr="00B375BB">
                    <w:rPr>
                      <w:rFonts w:ascii="Calibri" w:hAnsi="Calibri"/>
                      <w:sz w:val="22"/>
                      <w:szCs w:val="22"/>
                    </w:rPr>
                    <w:t xml:space="preserve"> l’accès</w:t>
                  </w:r>
                  <w:r>
                    <w:rPr>
                      <w:rFonts w:ascii="Calibri" w:hAnsi="Calibri"/>
                      <w:sz w:val="22"/>
                      <w:szCs w:val="22"/>
                    </w:rPr>
                    <w:t xml:space="preserve"> à l’information et accompagnez </w:t>
                  </w:r>
                  <w:r w:rsidR="00B375BB" w:rsidRPr="00B375BB">
                    <w:rPr>
                      <w:rFonts w:ascii="Calibri" w:hAnsi="Calibri"/>
                      <w:sz w:val="22"/>
                      <w:szCs w:val="22"/>
                    </w:rPr>
                    <w:t xml:space="preserve">les professionnels scolaires dans l’utilisation des différentes ressources, du </w:t>
                  </w:r>
                  <w:r w:rsidR="00133D83">
                    <w:rPr>
                      <w:rFonts w:ascii="Calibri" w:hAnsi="Calibri"/>
                      <w:sz w:val="22"/>
                      <w:szCs w:val="22"/>
                    </w:rPr>
                    <w:t xml:space="preserve">centre de documentation des CDM, </w:t>
                  </w:r>
                  <w:r w:rsidR="0035017D">
                    <w:rPr>
                      <w:rFonts w:ascii="Calibri" w:hAnsi="Calibri"/>
                      <w:sz w:val="22"/>
                      <w:szCs w:val="22"/>
                    </w:rPr>
                    <w:t xml:space="preserve">des carrefours des métiers </w:t>
                  </w:r>
                  <w:r w:rsidR="00B375BB" w:rsidRPr="00B375BB">
                    <w:rPr>
                      <w:rFonts w:ascii="Calibri" w:hAnsi="Calibri"/>
                      <w:sz w:val="22"/>
                      <w:szCs w:val="22"/>
                    </w:rPr>
                    <w:t>et de l’espace technologique ;</w:t>
                  </w:r>
                </w:p>
                <w:p w14:paraId="71B36AE3" w14:textId="74BCE4C7" w:rsidR="00B375BB" w:rsidRPr="00B375BB" w:rsidRDefault="00626AE5" w:rsidP="00106AD1">
                  <w:pPr>
                    <w:pStyle w:val="Paragraphedeliste"/>
                    <w:numPr>
                      <w:ilvl w:val="0"/>
                      <w:numId w:val="18"/>
                    </w:numPr>
                    <w:contextualSpacing w:val="0"/>
                    <w:rPr>
                      <w:rFonts w:ascii="Calibri" w:hAnsi="Calibri"/>
                      <w:sz w:val="22"/>
                      <w:szCs w:val="22"/>
                    </w:rPr>
                  </w:pPr>
                  <w:r>
                    <w:rPr>
                      <w:rFonts w:ascii="Calibri" w:hAnsi="Calibri"/>
                      <w:sz w:val="22"/>
                      <w:szCs w:val="22"/>
                    </w:rPr>
                    <w:t>Vous initiez et pilotez</w:t>
                  </w:r>
                  <w:r w:rsidR="00B375BB" w:rsidRPr="00B375BB">
                    <w:rPr>
                      <w:rFonts w:ascii="Calibri" w:hAnsi="Calibri"/>
                      <w:sz w:val="22"/>
                      <w:szCs w:val="22"/>
                    </w:rPr>
                    <w:t xml:space="preserve"> des actions de communication</w:t>
                  </w:r>
                  <w:r w:rsidR="00106AD1">
                    <w:rPr>
                      <w:rFonts w:ascii="Calibri" w:hAnsi="Calibri"/>
                      <w:sz w:val="22"/>
                      <w:szCs w:val="22"/>
                    </w:rPr>
                    <w:t xml:space="preserve">, d’information et </w:t>
                  </w:r>
                  <w:r w:rsidR="00B375BB" w:rsidRPr="00B375BB">
                    <w:rPr>
                      <w:rFonts w:ascii="Calibri" w:hAnsi="Calibri"/>
                      <w:sz w:val="22"/>
                      <w:szCs w:val="22"/>
                    </w:rPr>
                    <w:t xml:space="preserve">de sensibilisation </w:t>
                  </w:r>
                  <w:r w:rsidR="00106AD1">
                    <w:rPr>
                      <w:rFonts w:ascii="Calibri" w:hAnsi="Calibri"/>
                      <w:sz w:val="22"/>
                      <w:szCs w:val="22"/>
                    </w:rPr>
                    <w:t xml:space="preserve">en matière d’orientation et concevez les supports et outils </w:t>
                  </w:r>
                  <w:proofErr w:type="gramStart"/>
                  <w:r w:rsidR="00106AD1">
                    <w:rPr>
                      <w:rFonts w:ascii="Calibri" w:hAnsi="Calibri"/>
                      <w:sz w:val="22"/>
                      <w:szCs w:val="22"/>
                    </w:rPr>
                    <w:t>d’opérationnalisation;</w:t>
                  </w:r>
                  <w:proofErr w:type="gramEnd"/>
                  <w:r w:rsidR="00106AD1">
                    <w:rPr>
                      <w:rFonts w:ascii="Calibri" w:hAnsi="Calibri"/>
                      <w:sz w:val="22"/>
                      <w:szCs w:val="22"/>
                    </w:rPr>
                    <w:t xml:space="preserve"> </w:t>
                  </w:r>
                </w:p>
                <w:p w14:paraId="1091D16C" w14:textId="7FD874A2" w:rsidR="00F24DE0" w:rsidRDefault="00691E78" w:rsidP="00B375BB">
                  <w:pPr>
                    <w:pStyle w:val="Paragraphedeliste"/>
                    <w:numPr>
                      <w:ilvl w:val="0"/>
                      <w:numId w:val="18"/>
                    </w:numPr>
                    <w:rPr>
                      <w:rFonts w:ascii="Calibri" w:hAnsi="Calibri"/>
                      <w:sz w:val="22"/>
                      <w:szCs w:val="22"/>
                    </w:rPr>
                  </w:pPr>
                  <w:r>
                    <w:rPr>
                      <w:rFonts w:ascii="Calibri" w:hAnsi="Calibri"/>
                      <w:sz w:val="22"/>
                      <w:szCs w:val="22"/>
                    </w:rPr>
                    <w:t>V</w:t>
                  </w:r>
                  <w:r w:rsidR="00B630BE">
                    <w:rPr>
                      <w:rFonts w:ascii="Calibri" w:hAnsi="Calibri"/>
                      <w:sz w:val="22"/>
                      <w:szCs w:val="22"/>
                    </w:rPr>
                    <w:t xml:space="preserve">ous recherchez et vérifiez les </w:t>
                  </w:r>
                  <w:r>
                    <w:rPr>
                      <w:rFonts w:ascii="Calibri" w:hAnsi="Calibri"/>
                      <w:sz w:val="22"/>
                      <w:szCs w:val="22"/>
                    </w:rPr>
                    <w:t>information</w:t>
                  </w:r>
                  <w:r w:rsidR="00B630BE">
                    <w:rPr>
                      <w:rFonts w:ascii="Calibri" w:hAnsi="Calibri"/>
                      <w:sz w:val="22"/>
                      <w:szCs w:val="22"/>
                    </w:rPr>
                    <w:t>s</w:t>
                  </w:r>
                  <w:r w:rsidR="007255A9">
                    <w:rPr>
                      <w:rFonts w:ascii="Calibri" w:hAnsi="Calibri"/>
                      <w:sz w:val="22"/>
                      <w:szCs w:val="22"/>
                    </w:rPr>
                    <w:t> ;</w:t>
                  </w:r>
                </w:p>
                <w:p w14:paraId="5AC4FF34" w14:textId="081CA5B9" w:rsidR="00F24DE0" w:rsidRDefault="00691E78" w:rsidP="00B375BB">
                  <w:pPr>
                    <w:pStyle w:val="Paragraphedeliste"/>
                    <w:numPr>
                      <w:ilvl w:val="0"/>
                      <w:numId w:val="18"/>
                    </w:numPr>
                    <w:rPr>
                      <w:rFonts w:ascii="Calibri" w:hAnsi="Calibri"/>
                      <w:sz w:val="22"/>
                      <w:szCs w:val="22"/>
                    </w:rPr>
                  </w:pPr>
                  <w:r>
                    <w:rPr>
                      <w:rFonts w:ascii="Calibri" w:hAnsi="Calibri"/>
                      <w:sz w:val="22"/>
                      <w:szCs w:val="22"/>
                    </w:rPr>
                    <w:t>Vous rédigez de façon claire, fluide et organisée, adaptée</w:t>
                  </w:r>
                  <w:r w:rsidR="006854CB">
                    <w:rPr>
                      <w:rFonts w:ascii="Calibri" w:hAnsi="Calibri"/>
                      <w:sz w:val="22"/>
                      <w:szCs w:val="22"/>
                    </w:rPr>
                    <w:t xml:space="preserve"> à votre</w:t>
                  </w:r>
                  <w:r>
                    <w:rPr>
                      <w:rFonts w:ascii="Calibri" w:hAnsi="Calibri"/>
                      <w:sz w:val="22"/>
                      <w:szCs w:val="22"/>
                    </w:rPr>
                    <w:t xml:space="preserve"> public ci</w:t>
                  </w:r>
                  <w:r w:rsidR="006F1FB7">
                    <w:rPr>
                      <w:rFonts w:ascii="Calibri" w:hAnsi="Calibri"/>
                      <w:sz w:val="22"/>
                      <w:szCs w:val="22"/>
                    </w:rPr>
                    <w:t>ble.</w:t>
                  </w:r>
                </w:p>
                <w:p w14:paraId="2E603792" w14:textId="77777777" w:rsidR="00F24DE0" w:rsidRDefault="00F24DE0">
                  <w:pPr>
                    <w:jc w:val="both"/>
                    <w:rPr>
                      <w:rFonts w:ascii="Calibri" w:hAnsi="Calibri"/>
                      <w:b/>
                      <w:sz w:val="12"/>
                      <w:szCs w:val="12"/>
                    </w:rPr>
                  </w:pPr>
                </w:p>
                <w:p w14:paraId="6FAD9675" w14:textId="08D023DD" w:rsidR="00D767DB" w:rsidRPr="002857A1" w:rsidRDefault="00B630BE" w:rsidP="002857A1">
                  <w:pPr>
                    <w:autoSpaceDE w:val="0"/>
                    <w:autoSpaceDN w:val="0"/>
                    <w:adjustRightInd w:val="0"/>
                    <w:rPr>
                      <w:rFonts w:ascii="Calibri" w:hAnsi="Calibri"/>
                      <w:b/>
                      <w:sz w:val="22"/>
                      <w:szCs w:val="22"/>
                      <w:u w:val="single"/>
                    </w:rPr>
                  </w:pPr>
                  <w:r w:rsidRPr="002857A1">
                    <w:rPr>
                      <w:rFonts w:ascii="Calibri" w:hAnsi="Calibri"/>
                      <w:b/>
                      <w:sz w:val="22"/>
                      <w:szCs w:val="22"/>
                      <w:u w:val="single"/>
                    </w:rPr>
                    <w:t>4</w:t>
                  </w:r>
                  <w:r w:rsidR="00691E78" w:rsidRPr="002857A1">
                    <w:rPr>
                      <w:rFonts w:ascii="Calibri" w:hAnsi="Calibri"/>
                      <w:b/>
                      <w:sz w:val="22"/>
                      <w:szCs w:val="22"/>
                      <w:u w:val="single"/>
                    </w:rPr>
                    <w:t xml:space="preserve">- </w:t>
                  </w:r>
                  <w:r w:rsidR="00FF4D4E">
                    <w:rPr>
                      <w:rFonts w:ascii="Calibri" w:hAnsi="Calibri"/>
                      <w:b/>
                      <w:sz w:val="22"/>
                      <w:szCs w:val="22"/>
                      <w:u w:val="single"/>
                    </w:rPr>
                    <w:t>Réalis</w:t>
                  </w:r>
                  <w:r w:rsidR="00D94739">
                    <w:rPr>
                      <w:rFonts w:ascii="Calibri" w:hAnsi="Calibri"/>
                      <w:b/>
                      <w:sz w:val="22"/>
                      <w:szCs w:val="22"/>
                      <w:u w:val="single"/>
                    </w:rPr>
                    <w:t>er</w:t>
                  </w:r>
                  <w:r w:rsidR="00FF4D4E">
                    <w:rPr>
                      <w:rFonts w:ascii="Calibri" w:hAnsi="Calibri"/>
                      <w:b/>
                      <w:sz w:val="22"/>
                      <w:szCs w:val="22"/>
                      <w:u w:val="single"/>
                    </w:rPr>
                    <w:t xml:space="preserve"> de</w:t>
                  </w:r>
                  <w:r w:rsidR="00D94739">
                    <w:rPr>
                      <w:rFonts w:ascii="Calibri" w:hAnsi="Calibri"/>
                      <w:b/>
                      <w:sz w:val="22"/>
                      <w:szCs w:val="22"/>
                      <w:u w:val="single"/>
                    </w:rPr>
                    <w:t>s</w:t>
                  </w:r>
                  <w:r w:rsidR="00FF4D4E">
                    <w:rPr>
                      <w:rFonts w:ascii="Calibri" w:hAnsi="Calibri"/>
                      <w:b/>
                      <w:sz w:val="22"/>
                      <w:szCs w:val="22"/>
                      <w:u w:val="single"/>
                    </w:rPr>
                    <w:t xml:space="preserve"> rapports de suivi et</w:t>
                  </w:r>
                  <w:r w:rsidR="00D44649">
                    <w:rPr>
                      <w:rFonts w:ascii="Calibri" w:hAnsi="Calibri"/>
                      <w:b/>
                      <w:sz w:val="22"/>
                      <w:szCs w:val="22"/>
                      <w:u w:val="single"/>
                    </w:rPr>
                    <w:t xml:space="preserve"> rapport d’activités du projet FSE+</w:t>
                  </w:r>
                </w:p>
                <w:p w14:paraId="11CAD783" w14:textId="16C43DBD" w:rsidR="00B74B4A" w:rsidRPr="007255A9" w:rsidRDefault="00B74B4A" w:rsidP="007255A9">
                  <w:pPr>
                    <w:pStyle w:val="Paragraphedeliste"/>
                    <w:numPr>
                      <w:ilvl w:val="0"/>
                      <w:numId w:val="18"/>
                    </w:numPr>
                    <w:jc w:val="both"/>
                    <w:rPr>
                      <w:rFonts w:ascii="Calibri" w:hAnsi="Calibri"/>
                      <w:sz w:val="22"/>
                      <w:szCs w:val="22"/>
                    </w:rPr>
                  </w:pPr>
                  <w:r w:rsidRPr="007255A9">
                    <w:rPr>
                      <w:rFonts w:ascii="Calibri" w:hAnsi="Calibri"/>
                      <w:sz w:val="22"/>
                      <w:szCs w:val="22"/>
                    </w:rPr>
                    <w:t xml:space="preserve">Vous participez aux </w:t>
                  </w:r>
                  <w:r w:rsidR="00611B8E" w:rsidRPr="007255A9">
                    <w:rPr>
                      <w:rFonts w:ascii="Calibri" w:hAnsi="Calibri"/>
                      <w:sz w:val="22"/>
                      <w:szCs w:val="22"/>
                    </w:rPr>
                    <w:t>réunions</w:t>
                  </w:r>
                  <w:r w:rsidRPr="007255A9">
                    <w:rPr>
                      <w:rFonts w:ascii="Calibri" w:hAnsi="Calibri"/>
                      <w:sz w:val="22"/>
                      <w:szCs w:val="22"/>
                    </w:rPr>
                    <w:t xml:space="preserve"> de la Cité des métiers </w:t>
                  </w:r>
                  <w:r w:rsidR="004E44AF">
                    <w:rPr>
                      <w:rFonts w:ascii="Calibri" w:hAnsi="Calibri"/>
                      <w:sz w:val="22"/>
                      <w:szCs w:val="22"/>
                    </w:rPr>
                    <w:t>ou du carrefour</w:t>
                  </w:r>
                  <w:r w:rsidR="0035017D">
                    <w:rPr>
                      <w:rFonts w:ascii="Calibri" w:hAnsi="Calibri"/>
                      <w:sz w:val="22"/>
                      <w:szCs w:val="22"/>
                    </w:rPr>
                    <w:t xml:space="preserve"> des métiers </w:t>
                  </w:r>
                  <w:r w:rsidRPr="007255A9">
                    <w:rPr>
                      <w:rFonts w:ascii="Calibri" w:hAnsi="Calibri"/>
                      <w:sz w:val="22"/>
                      <w:szCs w:val="22"/>
                    </w:rPr>
                    <w:t>dans le domaine de l’orientation scolaire</w:t>
                  </w:r>
                  <w:r w:rsidR="007255A9">
                    <w:rPr>
                      <w:rFonts w:ascii="Calibri" w:hAnsi="Calibri"/>
                      <w:sz w:val="22"/>
                      <w:szCs w:val="22"/>
                    </w:rPr>
                    <w:t> ;</w:t>
                  </w:r>
                </w:p>
                <w:p w14:paraId="5AE0285D" w14:textId="2EB749CA" w:rsidR="00F24DE0" w:rsidRPr="00AB44B8" w:rsidRDefault="00024366" w:rsidP="00611B8E">
                  <w:pPr>
                    <w:pStyle w:val="Paragraphedeliste"/>
                    <w:numPr>
                      <w:ilvl w:val="0"/>
                      <w:numId w:val="18"/>
                    </w:numPr>
                    <w:jc w:val="both"/>
                    <w:rPr>
                      <w:rFonts w:ascii="Calibri" w:hAnsi="Calibri" w:cs="Calibri"/>
                      <w:b/>
                      <w:sz w:val="22"/>
                      <w:szCs w:val="22"/>
                    </w:rPr>
                  </w:pPr>
                  <w:r>
                    <w:rPr>
                      <w:rFonts w:ascii="Calibri" w:hAnsi="Calibri"/>
                      <w:sz w:val="22"/>
                      <w:szCs w:val="22"/>
                    </w:rPr>
                    <w:t xml:space="preserve">Vous </w:t>
                  </w:r>
                  <w:r w:rsidR="00D44649">
                    <w:rPr>
                      <w:rFonts w:ascii="Calibri" w:hAnsi="Calibri"/>
                      <w:sz w:val="22"/>
                      <w:szCs w:val="22"/>
                    </w:rPr>
                    <w:t>assurez le suivi du projet à l’aide d’une feuille de route</w:t>
                  </w:r>
                  <w:r w:rsidR="005522FD">
                    <w:rPr>
                      <w:rFonts w:ascii="Calibri" w:hAnsi="Calibri"/>
                      <w:sz w:val="22"/>
                      <w:szCs w:val="22"/>
                    </w:rPr>
                    <w:t> ;</w:t>
                  </w:r>
                </w:p>
                <w:p w14:paraId="7EA7F416" w14:textId="1E0FFCAB" w:rsidR="005B2C67" w:rsidRPr="009779AC" w:rsidRDefault="00AB44B8" w:rsidP="005B2C67">
                  <w:pPr>
                    <w:pStyle w:val="Paragraphedeliste"/>
                    <w:numPr>
                      <w:ilvl w:val="0"/>
                      <w:numId w:val="18"/>
                    </w:numPr>
                    <w:jc w:val="both"/>
                    <w:rPr>
                      <w:rFonts w:ascii="Calibri" w:hAnsi="Calibri"/>
                      <w:sz w:val="22"/>
                      <w:szCs w:val="22"/>
                    </w:rPr>
                  </w:pPr>
                  <w:r>
                    <w:rPr>
                      <w:rFonts w:ascii="Calibri" w:hAnsi="Calibri"/>
                      <w:sz w:val="22"/>
                      <w:szCs w:val="22"/>
                    </w:rPr>
                    <w:t xml:space="preserve">Vous </w:t>
                  </w:r>
                  <w:r w:rsidR="005B2C67">
                    <w:rPr>
                      <w:rFonts w:ascii="Calibri" w:hAnsi="Calibri"/>
                      <w:sz w:val="22"/>
                      <w:szCs w:val="22"/>
                    </w:rPr>
                    <w:t xml:space="preserve">rédigez </w:t>
                  </w:r>
                  <w:r w:rsidR="005B2C67" w:rsidRPr="009779AC">
                    <w:rPr>
                      <w:rFonts w:ascii="Calibri" w:hAnsi="Calibri"/>
                      <w:sz w:val="22"/>
                      <w:szCs w:val="22"/>
                    </w:rPr>
                    <w:t>un relevé de vos activités</w:t>
                  </w:r>
                  <w:r w:rsidR="009779AC" w:rsidRPr="009779AC">
                    <w:rPr>
                      <w:rFonts w:ascii="Calibri" w:hAnsi="Calibri"/>
                      <w:sz w:val="22"/>
                      <w:szCs w:val="22"/>
                    </w:rPr>
                    <w:t xml:space="preserve"> et complétez régulièrement les indicateurs de résultats et de réalisation </w:t>
                  </w:r>
                  <w:r w:rsidR="009779AC">
                    <w:rPr>
                      <w:rFonts w:ascii="Calibri" w:hAnsi="Calibri"/>
                      <w:sz w:val="22"/>
                      <w:szCs w:val="22"/>
                    </w:rPr>
                    <w:t xml:space="preserve">prévus </w:t>
                  </w:r>
                  <w:r w:rsidR="005522FD">
                    <w:rPr>
                      <w:rFonts w:ascii="Calibri" w:hAnsi="Calibri"/>
                      <w:sz w:val="22"/>
                      <w:szCs w:val="22"/>
                    </w:rPr>
                    <w:t>dans le cadre des</w:t>
                  </w:r>
                  <w:r w:rsidR="009779AC" w:rsidRPr="009779AC">
                    <w:rPr>
                      <w:rFonts w:ascii="Calibri" w:hAnsi="Calibri"/>
                      <w:sz w:val="22"/>
                      <w:szCs w:val="22"/>
                    </w:rPr>
                    <w:t xml:space="preserve"> </w:t>
                  </w:r>
                  <w:r w:rsidR="005B2C67" w:rsidRPr="009779AC">
                    <w:rPr>
                      <w:rFonts w:ascii="Calibri" w:hAnsi="Calibri"/>
                      <w:sz w:val="22"/>
                      <w:szCs w:val="22"/>
                    </w:rPr>
                    <w:t>rapport</w:t>
                  </w:r>
                  <w:r w:rsidR="009779AC" w:rsidRPr="009779AC">
                    <w:rPr>
                      <w:rFonts w:ascii="Calibri" w:hAnsi="Calibri"/>
                      <w:sz w:val="22"/>
                      <w:szCs w:val="22"/>
                    </w:rPr>
                    <w:t>s</w:t>
                  </w:r>
                  <w:r w:rsidR="009779AC">
                    <w:rPr>
                      <w:rFonts w:ascii="Calibri" w:hAnsi="Calibri"/>
                      <w:sz w:val="22"/>
                      <w:szCs w:val="22"/>
                    </w:rPr>
                    <w:t xml:space="preserve"> d’activités</w:t>
                  </w:r>
                  <w:r w:rsidR="009779AC" w:rsidRPr="009779AC">
                    <w:rPr>
                      <w:rFonts w:ascii="Calibri" w:hAnsi="Calibri"/>
                      <w:sz w:val="22"/>
                      <w:szCs w:val="22"/>
                    </w:rPr>
                    <w:t xml:space="preserve"> transmis au fond FSE+</w:t>
                  </w:r>
                  <w:r w:rsidR="009779AC">
                    <w:rPr>
                      <w:rFonts w:ascii="Calibri" w:hAnsi="Calibri"/>
                      <w:sz w:val="22"/>
                      <w:szCs w:val="22"/>
                    </w:rPr>
                    <w:t> ;</w:t>
                  </w:r>
                </w:p>
                <w:p w14:paraId="4F95B582" w14:textId="488EC4ED" w:rsidR="009779AC" w:rsidRPr="009779AC" w:rsidRDefault="005B2C67" w:rsidP="009779AC">
                  <w:pPr>
                    <w:pStyle w:val="Paragraphedeliste"/>
                    <w:numPr>
                      <w:ilvl w:val="0"/>
                      <w:numId w:val="18"/>
                    </w:numPr>
                    <w:jc w:val="both"/>
                    <w:rPr>
                      <w:rFonts w:ascii="Calibri" w:hAnsi="Calibri" w:cs="Calibri"/>
                      <w:b/>
                      <w:sz w:val="22"/>
                      <w:szCs w:val="22"/>
                    </w:rPr>
                  </w:pPr>
                  <w:r>
                    <w:rPr>
                      <w:rFonts w:ascii="Calibri" w:hAnsi="Calibri"/>
                      <w:sz w:val="22"/>
                      <w:szCs w:val="22"/>
                    </w:rPr>
                    <w:t xml:space="preserve">Vous </w:t>
                  </w:r>
                  <w:r w:rsidR="00D44649">
                    <w:rPr>
                      <w:rFonts w:ascii="Calibri" w:hAnsi="Calibri"/>
                      <w:sz w:val="22"/>
                      <w:szCs w:val="22"/>
                    </w:rPr>
                    <w:t>élaborez les rapports d’activités relatifs au projet</w:t>
                  </w:r>
                  <w:r w:rsidR="00D94739">
                    <w:rPr>
                      <w:rFonts w:ascii="Calibri" w:hAnsi="Calibri"/>
                      <w:sz w:val="22"/>
                      <w:szCs w:val="22"/>
                    </w:rPr>
                    <w:t>.</w:t>
                  </w:r>
                </w:p>
              </w:tc>
            </w:tr>
            <w:tr w:rsidR="009779AC" w14:paraId="1E3C8459" w14:textId="77777777">
              <w:tc>
                <w:tcPr>
                  <w:tcW w:w="7513" w:type="dxa"/>
                </w:tcPr>
                <w:p w14:paraId="286AA4AF" w14:textId="77777777" w:rsidR="009779AC" w:rsidRDefault="009779AC">
                  <w:pPr>
                    <w:jc w:val="both"/>
                    <w:rPr>
                      <w:rFonts w:ascii="Calibri" w:hAnsi="Calibri"/>
                      <w:sz w:val="12"/>
                      <w:szCs w:val="12"/>
                    </w:rPr>
                  </w:pPr>
                </w:p>
              </w:tc>
            </w:tr>
          </w:tbl>
          <w:p w14:paraId="32B2B9F4" w14:textId="77777777" w:rsidR="00F24DE0" w:rsidRPr="00D92928" w:rsidRDefault="00691E78">
            <w:pPr>
              <w:jc w:val="both"/>
              <w:rPr>
                <w:rFonts w:ascii="Calibri" w:hAnsi="Calibri"/>
                <w:b/>
                <w:sz w:val="16"/>
                <w:szCs w:val="16"/>
              </w:rPr>
            </w:pPr>
            <w:r w:rsidRPr="00D92928">
              <w:rPr>
                <w:rFonts w:ascii="Calibri" w:hAnsi="Calibri"/>
                <w:b/>
                <w:sz w:val="22"/>
                <w:szCs w:val="22"/>
              </w:rPr>
              <w:t>Cette liste de tâches n’est pas exhaustive.</w:t>
            </w:r>
          </w:p>
          <w:p w14:paraId="0D948BED" w14:textId="77777777" w:rsidR="00F24DE0" w:rsidRDefault="00F24DE0">
            <w:pPr>
              <w:ind w:left="138" w:right="110"/>
              <w:jc w:val="both"/>
              <w:rPr>
                <w:rFonts w:ascii="Calibri" w:hAnsi="Calibri"/>
                <w:sz w:val="12"/>
                <w:szCs w:val="12"/>
              </w:rPr>
            </w:pPr>
          </w:p>
          <w:p w14:paraId="16C8C51D" w14:textId="77777777" w:rsidR="00F24DE0" w:rsidRDefault="00691E78">
            <w:pPr>
              <w:jc w:val="both"/>
              <w:rPr>
                <w:rFonts w:ascii="Calibri" w:hAnsi="Calibri"/>
                <w:sz w:val="22"/>
              </w:rPr>
            </w:pPr>
            <w:r w:rsidRPr="00D92928">
              <w:rPr>
                <w:rFonts w:ascii="Calibri" w:hAnsi="Calibri"/>
                <w:sz w:val="22"/>
              </w:rPr>
              <w:t xml:space="preserve">Si vous souhaitez plus d’informations </w:t>
            </w:r>
            <w:r w:rsidRPr="007B7AA9">
              <w:rPr>
                <w:rFonts w:ascii="Calibri" w:hAnsi="Calibri"/>
                <w:sz w:val="22"/>
              </w:rPr>
              <w:t xml:space="preserve">sur les </w:t>
            </w:r>
            <w:r w:rsidRPr="00D92928">
              <w:rPr>
                <w:rFonts w:ascii="Calibri" w:hAnsi="Calibri"/>
                <w:sz w:val="22"/>
              </w:rPr>
              <w:t>missions et tâches</w:t>
            </w:r>
            <w:r w:rsidRPr="007B7AA9">
              <w:rPr>
                <w:rFonts w:ascii="Calibri" w:hAnsi="Calibri"/>
                <w:sz w:val="22"/>
              </w:rPr>
              <w:t xml:space="preserve"> de</w:t>
            </w:r>
            <w:r>
              <w:rPr>
                <w:rFonts w:ascii="Calibri" w:hAnsi="Calibri"/>
                <w:sz w:val="22"/>
              </w:rPr>
              <w:t xml:space="preserve"> cette fonction, veuillez contacter la personne de référence ci-dessous :</w:t>
            </w:r>
          </w:p>
          <w:p w14:paraId="2F3E9DFC" w14:textId="12CBEB0C" w:rsidR="00F24DE0" w:rsidRDefault="0093691B">
            <w:pPr>
              <w:jc w:val="both"/>
              <w:rPr>
                <w:rFonts w:ascii="Calibri" w:hAnsi="Calibri"/>
                <w:sz w:val="22"/>
              </w:rPr>
            </w:pPr>
            <w:r w:rsidRPr="0093691B">
              <w:rPr>
                <w:rFonts w:ascii="Calibri" w:hAnsi="Calibri"/>
                <w:b/>
                <w:sz w:val="22"/>
              </w:rPr>
              <w:t>Madame Fatima BOURARACH</w:t>
            </w:r>
            <w:r w:rsidRPr="0093691B">
              <w:rPr>
                <w:rFonts w:ascii="Calibri" w:hAnsi="Calibri"/>
                <w:sz w:val="22"/>
              </w:rPr>
              <w:t xml:space="preserve"> – </w:t>
            </w:r>
            <w:proofErr w:type="gramStart"/>
            <w:r w:rsidRPr="0093691B">
              <w:rPr>
                <w:rFonts w:ascii="Calibri" w:hAnsi="Calibri"/>
                <w:sz w:val="22"/>
              </w:rPr>
              <w:t xml:space="preserve">Coordinatrice </w:t>
            </w:r>
            <w:r w:rsidR="00D44649">
              <w:rPr>
                <w:rFonts w:ascii="Calibri" w:hAnsi="Calibri"/>
                <w:sz w:val="22"/>
              </w:rPr>
              <w:t xml:space="preserve"> du</w:t>
            </w:r>
            <w:proofErr w:type="gramEnd"/>
            <w:r w:rsidR="00D44649">
              <w:rPr>
                <w:rFonts w:ascii="Calibri" w:hAnsi="Calibri"/>
                <w:sz w:val="22"/>
              </w:rPr>
              <w:t xml:space="preserve"> chantier</w:t>
            </w:r>
            <w:r w:rsidRPr="0093691B">
              <w:rPr>
                <w:rFonts w:ascii="Calibri" w:hAnsi="Calibri"/>
                <w:sz w:val="22"/>
              </w:rPr>
              <w:t xml:space="preserve"> « </w:t>
            </w:r>
            <w:r w:rsidR="00D44649">
              <w:rPr>
                <w:rFonts w:ascii="Calibri" w:hAnsi="Calibri"/>
                <w:sz w:val="22"/>
              </w:rPr>
              <w:t>O</w:t>
            </w:r>
            <w:r w:rsidRPr="0093691B">
              <w:rPr>
                <w:rFonts w:ascii="Calibri" w:hAnsi="Calibri"/>
                <w:sz w:val="22"/>
              </w:rPr>
              <w:t>rientation positive »</w:t>
            </w:r>
            <w:r w:rsidR="00D44649">
              <w:rPr>
                <w:rFonts w:ascii="Calibri" w:hAnsi="Calibri"/>
                <w:sz w:val="22"/>
              </w:rPr>
              <w:t xml:space="preserve"> du Pacte pour un Enseignement d’Excellence- DGEO</w:t>
            </w:r>
            <w:r w:rsidRPr="0093691B">
              <w:rPr>
                <w:rFonts w:ascii="Calibri" w:hAnsi="Calibri"/>
                <w:sz w:val="22"/>
              </w:rPr>
              <w:t xml:space="preserve"> – 02/690 84 88 – fatima.bourarach@cfwb.</w:t>
            </w:r>
            <w:r w:rsidR="00D44649">
              <w:rPr>
                <w:rFonts w:ascii="Calibri" w:hAnsi="Calibri"/>
                <w:sz w:val="22"/>
              </w:rPr>
              <w:t>be</w:t>
            </w:r>
          </w:p>
          <w:p w14:paraId="75B96BCE" w14:textId="77777777" w:rsidR="00F24DE0" w:rsidRDefault="00F24DE0">
            <w:pPr>
              <w:rPr>
                <w:rFonts w:ascii="Calibri" w:hAnsi="Calibri"/>
                <w:sz w:val="22"/>
                <w:szCs w:val="22"/>
              </w:rPr>
            </w:pPr>
          </w:p>
        </w:tc>
      </w:tr>
      <w:tr w:rsidR="00F24DE0" w14:paraId="6FC49BD4" w14:textId="77777777" w:rsidTr="00D94739">
        <w:trPr>
          <w:trHeight w:val="687"/>
        </w:trPr>
        <w:tc>
          <w:tcPr>
            <w:tcW w:w="1912" w:type="dxa"/>
            <w:vMerge w:val="restart"/>
            <w:tcBorders>
              <w:top w:val="nil"/>
              <w:left w:val="nil"/>
              <w:bottom w:val="nil"/>
              <w:right w:val="nil"/>
            </w:tcBorders>
          </w:tcPr>
          <w:p w14:paraId="23A9A305" w14:textId="77777777" w:rsidR="00F24DE0" w:rsidRPr="008132DC" w:rsidRDefault="00F24DE0">
            <w:pPr>
              <w:rPr>
                <w:rFonts w:ascii="Calibri" w:hAnsi="Calibri"/>
                <w:b/>
                <w:color w:val="3265FF"/>
                <w:sz w:val="12"/>
                <w:szCs w:val="12"/>
              </w:rPr>
            </w:pPr>
          </w:p>
          <w:p w14:paraId="3DDFCA70" w14:textId="756F7330" w:rsidR="00F24DE0" w:rsidRPr="008132DC" w:rsidRDefault="00691E78">
            <w:pPr>
              <w:rPr>
                <w:rFonts w:ascii="Calibri" w:hAnsi="Calibri"/>
                <w:b/>
                <w:color w:val="3265FF"/>
                <w:sz w:val="22"/>
                <w:szCs w:val="22"/>
              </w:rPr>
            </w:pPr>
            <w:r w:rsidRPr="008132DC">
              <w:rPr>
                <w:rFonts w:ascii="Calibri" w:hAnsi="Calibri"/>
                <w:b/>
                <w:color w:val="3265FF"/>
                <w:sz w:val="22"/>
                <w:szCs w:val="22"/>
              </w:rPr>
              <w:t>Relations hiérarchiques :</w:t>
            </w:r>
          </w:p>
        </w:tc>
        <w:tc>
          <w:tcPr>
            <w:tcW w:w="7988" w:type="dxa"/>
            <w:tcBorders>
              <w:top w:val="single" w:sz="4" w:space="0" w:color="3265FF"/>
              <w:left w:val="nil"/>
              <w:bottom w:val="nil"/>
              <w:right w:val="nil"/>
            </w:tcBorders>
          </w:tcPr>
          <w:p w14:paraId="5C1F13DB" w14:textId="35F66DB2" w:rsidR="00F24DE0" w:rsidRPr="008132DC" w:rsidRDefault="00691E78">
            <w:pPr>
              <w:rPr>
                <w:rFonts w:ascii="Calibri" w:hAnsi="Calibri"/>
                <w:sz w:val="22"/>
                <w:szCs w:val="22"/>
              </w:rPr>
            </w:pPr>
            <w:r w:rsidRPr="008132DC">
              <w:rPr>
                <w:rFonts w:ascii="Calibri" w:hAnsi="Calibri"/>
                <w:sz w:val="22"/>
                <w:szCs w:val="22"/>
              </w:rPr>
              <w:t xml:space="preserve">Responsables hiérarchiques : </w:t>
            </w:r>
          </w:p>
          <w:p w14:paraId="2F498E0E" w14:textId="3211D925" w:rsidR="00F24DE0" w:rsidRPr="008132DC" w:rsidRDefault="00691E78">
            <w:pPr>
              <w:rPr>
                <w:rFonts w:ascii="Calibri" w:hAnsi="Calibri"/>
                <w:b/>
                <w:sz w:val="22"/>
                <w:szCs w:val="22"/>
              </w:rPr>
            </w:pPr>
            <w:r w:rsidRPr="008132DC">
              <w:rPr>
                <w:rFonts w:ascii="Calibri" w:hAnsi="Calibri"/>
                <w:sz w:val="22"/>
                <w:szCs w:val="22"/>
              </w:rPr>
              <w:t xml:space="preserve">Monsieur </w:t>
            </w:r>
            <w:r w:rsidRPr="008132DC">
              <w:rPr>
                <w:rFonts w:ascii="Calibri" w:hAnsi="Calibri"/>
                <w:b/>
                <w:sz w:val="22"/>
                <w:szCs w:val="22"/>
              </w:rPr>
              <w:t xml:space="preserve">Fabrice AERTS-BANCKEN, </w:t>
            </w:r>
            <w:r w:rsidRPr="008132DC">
              <w:rPr>
                <w:rFonts w:ascii="Calibri" w:hAnsi="Calibri"/>
                <w:sz w:val="22"/>
                <w:szCs w:val="22"/>
              </w:rPr>
              <w:t>Directeur général</w:t>
            </w:r>
            <w:r w:rsidR="00CE109A">
              <w:rPr>
                <w:rFonts w:ascii="Calibri" w:hAnsi="Calibri"/>
                <w:sz w:val="22"/>
                <w:szCs w:val="22"/>
              </w:rPr>
              <w:t>,</w:t>
            </w:r>
          </w:p>
          <w:p w14:paraId="33DB6C3A" w14:textId="26D044B1" w:rsidR="00F24DE0" w:rsidRPr="008132DC" w:rsidRDefault="00691E78">
            <w:pPr>
              <w:rPr>
                <w:rFonts w:ascii="Calibri" w:hAnsi="Calibri"/>
                <w:sz w:val="22"/>
                <w:szCs w:val="22"/>
              </w:rPr>
            </w:pPr>
            <w:r w:rsidRPr="008132DC">
              <w:rPr>
                <w:rFonts w:ascii="Calibri" w:hAnsi="Calibri"/>
                <w:sz w:val="22"/>
                <w:szCs w:val="22"/>
              </w:rPr>
              <w:t>Madame</w:t>
            </w:r>
            <w:r w:rsidRPr="008132DC">
              <w:rPr>
                <w:rFonts w:ascii="Calibri" w:hAnsi="Calibri"/>
                <w:b/>
                <w:sz w:val="22"/>
                <w:szCs w:val="22"/>
              </w:rPr>
              <w:t xml:space="preserve"> Fatima BOURARACH, </w:t>
            </w:r>
            <w:r w:rsidRPr="008132DC">
              <w:rPr>
                <w:rFonts w:ascii="Calibri" w:hAnsi="Calibri"/>
                <w:sz w:val="22"/>
                <w:szCs w:val="22"/>
              </w:rPr>
              <w:t>Coordinatrice du Chantier</w:t>
            </w:r>
            <w:r w:rsidR="00666D0C">
              <w:rPr>
                <w:rFonts w:ascii="Calibri" w:hAnsi="Calibri"/>
                <w:sz w:val="22"/>
                <w:szCs w:val="22"/>
              </w:rPr>
              <w:t xml:space="preserve"> </w:t>
            </w:r>
            <w:r w:rsidRPr="008132DC">
              <w:rPr>
                <w:rFonts w:ascii="Calibri" w:hAnsi="Calibri"/>
                <w:sz w:val="22"/>
                <w:szCs w:val="22"/>
              </w:rPr>
              <w:t>C4 « Orientation positive »</w:t>
            </w:r>
            <w:r w:rsidR="00CE109A">
              <w:rPr>
                <w:rFonts w:ascii="Calibri" w:hAnsi="Calibri"/>
                <w:sz w:val="22"/>
                <w:szCs w:val="22"/>
              </w:rPr>
              <w:t>.</w:t>
            </w:r>
            <w:r w:rsidR="008132DC" w:rsidRPr="008132DC">
              <w:rPr>
                <w:rFonts w:ascii="Calibri" w:hAnsi="Calibri"/>
                <w:sz w:val="22"/>
                <w:szCs w:val="22"/>
              </w:rPr>
              <w:t> </w:t>
            </w:r>
          </w:p>
          <w:p w14:paraId="03D3CF4E" w14:textId="58AD052C" w:rsidR="003004B5" w:rsidRPr="008132DC" w:rsidRDefault="003004B5">
            <w:pPr>
              <w:rPr>
                <w:rFonts w:ascii="Calibri" w:hAnsi="Calibri"/>
                <w:sz w:val="22"/>
                <w:szCs w:val="22"/>
              </w:rPr>
            </w:pPr>
          </w:p>
        </w:tc>
      </w:tr>
      <w:tr w:rsidR="00F24DE0" w14:paraId="64DFE61F" w14:textId="77777777" w:rsidTr="00D94739">
        <w:trPr>
          <w:trHeight w:val="558"/>
        </w:trPr>
        <w:tc>
          <w:tcPr>
            <w:tcW w:w="1912" w:type="dxa"/>
            <w:vMerge/>
            <w:tcBorders>
              <w:top w:val="nil"/>
              <w:left w:val="nil"/>
              <w:bottom w:val="nil"/>
              <w:right w:val="nil"/>
            </w:tcBorders>
          </w:tcPr>
          <w:p w14:paraId="649B1291" w14:textId="77777777" w:rsidR="00F24DE0" w:rsidRDefault="00F24DE0">
            <w:pPr>
              <w:numPr>
                <w:ilvl w:val="0"/>
                <w:numId w:val="6"/>
              </w:numPr>
              <w:rPr>
                <w:rFonts w:ascii="Calibri" w:hAnsi="Calibri"/>
                <w:b/>
                <w:color w:val="3265FF"/>
                <w:sz w:val="22"/>
                <w:szCs w:val="22"/>
              </w:rPr>
            </w:pPr>
          </w:p>
        </w:tc>
        <w:tc>
          <w:tcPr>
            <w:tcW w:w="7988" w:type="dxa"/>
            <w:tcBorders>
              <w:top w:val="nil"/>
              <w:left w:val="nil"/>
              <w:bottom w:val="nil"/>
              <w:right w:val="nil"/>
            </w:tcBorders>
          </w:tcPr>
          <w:p w14:paraId="2C243CF0" w14:textId="77777777" w:rsidR="00F24DE0" w:rsidRPr="00D94739" w:rsidRDefault="00F24DE0">
            <w:pPr>
              <w:rPr>
                <w:rFonts w:ascii="Calibri" w:hAnsi="Calibri"/>
                <w:sz w:val="12"/>
                <w:szCs w:val="12"/>
              </w:rPr>
            </w:pPr>
          </w:p>
          <w:p w14:paraId="05428B1F" w14:textId="77777777" w:rsidR="00F24DE0" w:rsidRPr="00D94739" w:rsidRDefault="00691E78">
            <w:pPr>
              <w:rPr>
                <w:rFonts w:ascii="Calibri" w:hAnsi="Calibri"/>
                <w:sz w:val="22"/>
                <w:szCs w:val="22"/>
              </w:rPr>
            </w:pPr>
            <w:r w:rsidRPr="00D94739">
              <w:rPr>
                <w:rFonts w:ascii="Calibri" w:hAnsi="Calibri"/>
                <w:sz w:val="22"/>
                <w:szCs w:val="22"/>
              </w:rPr>
              <w:t>Nombre de collaborateurs à gérer : 0 agent</w:t>
            </w:r>
          </w:p>
        </w:tc>
      </w:tr>
    </w:tbl>
    <w:p w14:paraId="56B45E7F" w14:textId="0BD1A30B" w:rsidR="00CE109A" w:rsidRDefault="00CE109A"/>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2"/>
        <w:gridCol w:w="4414"/>
        <w:gridCol w:w="954"/>
        <w:gridCol w:w="1242"/>
        <w:gridCol w:w="1378"/>
      </w:tblGrid>
      <w:tr w:rsidR="00F24DE0" w14:paraId="7D7412E7" w14:textId="77777777">
        <w:trPr>
          <w:trHeight w:val="345"/>
        </w:trPr>
        <w:tc>
          <w:tcPr>
            <w:tcW w:w="1912" w:type="dxa"/>
            <w:vMerge w:val="restart"/>
            <w:tcBorders>
              <w:top w:val="nil"/>
              <w:left w:val="nil"/>
              <w:bottom w:val="nil"/>
              <w:right w:val="nil"/>
            </w:tcBorders>
          </w:tcPr>
          <w:p w14:paraId="7C8C2680" w14:textId="0397195B" w:rsidR="00F24DE0" w:rsidRDefault="00F24DE0">
            <w:pPr>
              <w:rPr>
                <w:rFonts w:ascii="Calibri" w:hAnsi="Calibri"/>
                <w:b/>
                <w:color w:val="3265FF"/>
                <w:sz w:val="12"/>
                <w:szCs w:val="12"/>
              </w:rPr>
            </w:pPr>
          </w:p>
          <w:p w14:paraId="27ADE447" w14:textId="77777777" w:rsidR="00F24DE0" w:rsidRDefault="00691E78">
            <w:pPr>
              <w:rPr>
                <w:rFonts w:ascii="Calibri" w:hAnsi="Calibri"/>
                <w:b/>
                <w:color w:val="3265FF"/>
                <w:sz w:val="22"/>
                <w:szCs w:val="22"/>
              </w:rPr>
            </w:pPr>
            <w:r>
              <w:rPr>
                <w:rFonts w:ascii="Calibri" w:hAnsi="Calibri"/>
                <w:b/>
                <w:color w:val="3265FF"/>
                <w:sz w:val="22"/>
                <w:szCs w:val="22"/>
              </w:rPr>
              <w:t>Relations fonctionnelles :</w:t>
            </w:r>
          </w:p>
        </w:tc>
        <w:tc>
          <w:tcPr>
            <w:tcW w:w="7988" w:type="dxa"/>
            <w:gridSpan w:val="4"/>
            <w:tcBorders>
              <w:top w:val="single" w:sz="4" w:space="0" w:color="3265FF"/>
              <w:left w:val="nil"/>
              <w:bottom w:val="nil"/>
              <w:right w:val="nil"/>
            </w:tcBorders>
            <w:vAlign w:val="center"/>
          </w:tcPr>
          <w:p w14:paraId="551B414C" w14:textId="77777777" w:rsidR="00F24DE0" w:rsidRDefault="00F24DE0">
            <w:pPr>
              <w:rPr>
                <w:rFonts w:ascii="Calibri" w:hAnsi="Calibri"/>
                <w:sz w:val="12"/>
                <w:szCs w:val="12"/>
              </w:rPr>
            </w:pPr>
          </w:p>
          <w:p w14:paraId="609A0EF1" w14:textId="77777777" w:rsidR="00F24DE0" w:rsidRDefault="00691E78" w:rsidP="000F0A22">
            <w:pPr>
              <w:rPr>
                <w:rFonts w:ascii="Calibri" w:hAnsi="Calibri"/>
                <w:sz w:val="22"/>
                <w:szCs w:val="22"/>
              </w:rPr>
            </w:pPr>
            <w:r>
              <w:rPr>
                <w:rFonts w:ascii="Calibri" w:hAnsi="Calibri"/>
                <w:sz w:val="22"/>
                <w:szCs w:val="22"/>
              </w:rPr>
              <w:t>Nécessite des relations fonctionnelles avec (Directions, Services, …) :</w:t>
            </w:r>
            <w:r w:rsidR="000F0A22">
              <w:rPr>
                <w:rFonts w:ascii="Calibri" w:hAnsi="Calibri"/>
                <w:sz w:val="22"/>
                <w:szCs w:val="22"/>
              </w:rPr>
              <w:t xml:space="preserve"> </w:t>
            </w:r>
          </w:p>
          <w:p w14:paraId="11A4E1B8" w14:textId="18B0A223" w:rsidR="00CE109A" w:rsidRDefault="00CE109A" w:rsidP="000F0A22">
            <w:pPr>
              <w:rPr>
                <w:rFonts w:ascii="Calibri" w:hAnsi="Calibri"/>
                <w:sz w:val="22"/>
                <w:szCs w:val="22"/>
              </w:rPr>
            </w:pPr>
          </w:p>
        </w:tc>
      </w:tr>
      <w:tr w:rsidR="00F24DE0" w14:paraId="4E91CA1E" w14:textId="77777777">
        <w:trPr>
          <w:trHeight w:val="510"/>
        </w:trPr>
        <w:tc>
          <w:tcPr>
            <w:tcW w:w="1912" w:type="dxa"/>
            <w:vMerge/>
            <w:tcBorders>
              <w:top w:val="nil"/>
              <w:left w:val="nil"/>
              <w:bottom w:val="nil"/>
              <w:right w:val="nil"/>
            </w:tcBorders>
          </w:tcPr>
          <w:p w14:paraId="6906178F" w14:textId="77777777" w:rsidR="00F24DE0" w:rsidRDefault="00F24DE0">
            <w:pPr>
              <w:numPr>
                <w:ilvl w:val="0"/>
                <w:numId w:val="5"/>
              </w:numPr>
              <w:rPr>
                <w:rFonts w:ascii="Calibri" w:hAnsi="Calibri"/>
                <w:b/>
                <w:color w:val="99CCFF"/>
                <w:sz w:val="22"/>
                <w:szCs w:val="22"/>
              </w:rPr>
            </w:pPr>
          </w:p>
        </w:tc>
        <w:tc>
          <w:tcPr>
            <w:tcW w:w="4414" w:type="dxa"/>
            <w:tcBorders>
              <w:top w:val="nil"/>
              <w:left w:val="nil"/>
              <w:bottom w:val="single" w:sz="4" w:space="0" w:color="auto"/>
              <w:right w:val="single" w:sz="4" w:space="0" w:color="auto"/>
            </w:tcBorders>
            <w:vAlign w:val="center"/>
          </w:tcPr>
          <w:p w14:paraId="29C2BBAB" w14:textId="77777777" w:rsidR="00F24DE0" w:rsidRDefault="00F24DE0">
            <w:pPr>
              <w:jc w:val="center"/>
              <w:rPr>
                <w:rFonts w:ascii="Calibri" w:hAnsi="Calibr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tcPr>
          <w:p w14:paraId="2EA6461F" w14:textId="77777777" w:rsidR="00F24DE0" w:rsidRDefault="00691E78">
            <w:pPr>
              <w:jc w:val="center"/>
              <w:rPr>
                <w:rFonts w:ascii="Calibri" w:hAnsi="Calibri"/>
                <w:sz w:val="20"/>
                <w:szCs w:val="20"/>
              </w:rPr>
            </w:pPr>
            <w:r>
              <w:rPr>
                <w:rFonts w:ascii="Calibri" w:hAnsi="Calibri"/>
                <w:sz w:val="20"/>
                <w:szCs w:val="20"/>
              </w:rPr>
              <w:t>Quotidien</w:t>
            </w:r>
          </w:p>
        </w:tc>
        <w:tc>
          <w:tcPr>
            <w:tcW w:w="1242" w:type="dxa"/>
            <w:tcBorders>
              <w:top w:val="single" w:sz="4" w:space="0" w:color="auto"/>
              <w:left w:val="single" w:sz="4" w:space="0" w:color="auto"/>
              <w:bottom w:val="single" w:sz="4" w:space="0" w:color="auto"/>
              <w:right w:val="single" w:sz="4" w:space="0" w:color="auto"/>
            </w:tcBorders>
            <w:shd w:val="clear" w:color="auto" w:fill="C0C0C0"/>
            <w:vAlign w:val="center"/>
          </w:tcPr>
          <w:p w14:paraId="3BDCD32D" w14:textId="77777777" w:rsidR="00F24DE0" w:rsidRDefault="00691E78">
            <w:pPr>
              <w:jc w:val="center"/>
              <w:rPr>
                <w:rFonts w:ascii="Calibri" w:hAnsi="Calibri"/>
                <w:sz w:val="20"/>
                <w:szCs w:val="20"/>
              </w:rPr>
            </w:pPr>
            <w:r>
              <w:rPr>
                <w:rFonts w:ascii="Calibri" w:hAnsi="Calibri"/>
                <w:sz w:val="20"/>
                <w:szCs w:val="20"/>
              </w:rPr>
              <w:t>Hebdo</w:t>
            </w:r>
          </w:p>
        </w:tc>
        <w:tc>
          <w:tcPr>
            <w:tcW w:w="1378" w:type="dxa"/>
            <w:tcBorders>
              <w:top w:val="single" w:sz="4" w:space="0" w:color="auto"/>
              <w:left w:val="single" w:sz="4" w:space="0" w:color="auto"/>
              <w:bottom w:val="single" w:sz="4" w:space="0" w:color="auto"/>
              <w:right w:val="single" w:sz="4" w:space="0" w:color="auto"/>
            </w:tcBorders>
            <w:shd w:val="clear" w:color="auto" w:fill="C0C0C0"/>
            <w:vAlign w:val="center"/>
          </w:tcPr>
          <w:p w14:paraId="219E3CDE" w14:textId="77777777" w:rsidR="00F24DE0" w:rsidRDefault="00691E78">
            <w:pPr>
              <w:jc w:val="center"/>
              <w:rPr>
                <w:rFonts w:ascii="Calibri" w:hAnsi="Calibri"/>
                <w:sz w:val="20"/>
                <w:szCs w:val="20"/>
              </w:rPr>
            </w:pPr>
            <w:r>
              <w:rPr>
                <w:rFonts w:ascii="Calibri" w:hAnsi="Calibri"/>
                <w:sz w:val="20"/>
                <w:szCs w:val="20"/>
              </w:rPr>
              <w:t>Mensuel</w:t>
            </w:r>
          </w:p>
        </w:tc>
      </w:tr>
      <w:tr w:rsidR="00F2680A" w14:paraId="598585F1" w14:textId="77777777">
        <w:trPr>
          <w:trHeight w:val="510"/>
        </w:trPr>
        <w:tc>
          <w:tcPr>
            <w:tcW w:w="1912" w:type="dxa"/>
            <w:vMerge/>
            <w:tcBorders>
              <w:top w:val="nil"/>
              <w:left w:val="nil"/>
              <w:bottom w:val="nil"/>
              <w:right w:val="single" w:sz="4" w:space="0" w:color="auto"/>
            </w:tcBorders>
          </w:tcPr>
          <w:p w14:paraId="297C1123" w14:textId="77777777" w:rsidR="00F2680A" w:rsidRDefault="00F2680A" w:rsidP="00F2680A">
            <w:pPr>
              <w:numPr>
                <w:ilvl w:val="0"/>
                <w:numId w:val="5"/>
              </w:numPr>
              <w:rPr>
                <w:rFonts w:ascii="Calibri" w:hAnsi="Calibri"/>
                <w:b/>
                <w:color w:val="99CCFF"/>
                <w:sz w:val="22"/>
                <w:szCs w:val="22"/>
              </w:rPr>
            </w:pPr>
          </w:p>
        </w:tc>
        <w:tc>
          <w:tcPr>
            <w:tcW w:w="4414" w:type="dxa"/>
            <w:tcBorders>
              <w:top w:val="single" w:sz="4" w:space="0" w:color="auto"/>
              <w:left w:val="single" w:sz="4" w:space="0" w:color="auto"/>
              <w:bottom w:val="single" w:sz="4" w:space="0" w:color="auto"/>
              <w:right w:val="single" w:sz="4" w:space="0" w:color="auto"/>
            </w:tcBorders>
            <w:vAlign w:val="center"/>
          </w:tcPr>
          <w:p w14:paraId="17AA2D48" w14:textId="38205C5E" w:rsidR="00F2680A" w:rsidRDefault="00F2680A" w:rsidP="00F2680A">
            <w:pPr>
              <w:autoSpaceDE w:val="0"/>
              <w:autoSpaceDN w:val="0"/>
              <w:adjustRightInd w:val="0"/>
              <w:rPr>
                <w:rFonts w:ascii="Calibri" w:hAnsi="Calibri" w:cs="Calibri"/>
                <w:sz w:val="22"/>
                <w:szCs w:val="22"/>
                <w:lang w:val="fr-BE" w:eastAsia="fr-BE"/>
              </w:rPr>
            </w:pPr>
            <w:r>
              <w:rPr>
                <w:rFonts w:ascii="Calibri" w:hAnsi="Calibri" w:cs="Calibri"/>
                <w:sz w:val="22"/>
                <w:szCs w:val="22"/>
                <w:lang w:val="fr-BE" w:eastAsia="fr-BE"/>
              </w:rPr>
              <w:t>Direction d’établissements scolaires, personnel, enseignants, CPMS, CTA</w:t>
            </w:r>
          </w:p>
        </w:tc>
        <w:tc>
          <w:tcPr>
            <w:tcW w:w="954" w:type="dxa"/>
            <w:tcBorders>
              <w:top w:val="single" w:sz="4" w:space="0" w:color="auto"/>
              <w:left w:val="single" w:sz="4" w:space="0" w:color="auto"/>
              <w:bottom w:val="single" w:sz="4" w:space="0" w:color="auto"/>
              <w:right w:val="single" w:sz="4" w:space="0" w:color="auto"/>
            </w:tcBorders>
            <w:vAlign w:val="center"/>
          </w:tcPr>
          <w:p w14:paraId="7697D428" w14:textId="0F3BDE8A" w:rsidR="00F2680A" w:rsidRDefault="00F2680A"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242" w:type="dxa"/>
            <w:tcBorders>
              <w:top w:val="single" w:sz="4" w:space="0" w:color="auto"/>
              <w:left w:val="single" w:sz="4" w:space="0" w:color="auto"/>
              <w:bottom w:val="single" w:sz="4" w:space="0" w:color="auto"/>
              <w:right w:val="single" w:sz="4" w:space="0" w:color="auto"/>
            </w:tcBorders>
            <w:vAlign w:val="center"/>
          </w:tcPr>
          <w:p w14:paraId="39B2FACB" w14:textId="06D51852" w:rsidR="00F2680A" w:rsidRDefault="00F2680A"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ed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378" w:type="dxa"/>
            <w:tcBorders>
              <w:top w:val="single" w:sz="4" w:space="0" w:color="auto"/>
              <w:left w:val="single" w:sz="4" w:space="0" w:color="auto"/>
              <w:bottom w:val="single" w:sz="4" w:space="0" w:color="auto"/>
              <w:right w:val="single" w:sz="4" w:space="0" w:color="auto"/>
            </w:tcBorders>
            <w:vAlign w:val="center"/>
          </w:tcPr>
          <w:p w14:paraId="224C05C1" w14:textId="3812C081" w:rsidR="00F2680A" w:rsidRDefault="00F2680A" w:rsidP="00F2680A">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5522FD" w14:paraId="2F542D20" w14:textId="77777777">
        <w:trPr>
          <w:trHeight w:val="510"/>
        </w:trPr>
        <w:tc>
          <w:tcPr>
            <w:tcW w:w="1912" w:type="dxa"/>
            <w:vMerge/>
            <w:tcBorders>
              <w:top w:val="nil"/>
              <w:left w:val="nil"/>
              <w:bottom w:val="nil"/>
              <w:right w:val="single" w:sz="4" w:space="0" w:color="auto"/>
            </w:tcBorders>
          </w:tcPr>
          <w:p w14:paraId="6A91BD21" w14:textId="77777777" w:rsidR="005522FD" w:rsidRDefault="005522FD" w:rsidP="005522FD">
            <w:pPr>
              <w:numPr>
                <w:ilvl w:val="0"/>
                <w:numId w:val="5"/>
              </w:numPr>
              <w:rPr>
                <w:rFonts w:ascii="Calibri" w:hAnsi="Calibri"/>
                <w:b/>
                <w:color w:val="99CCFF"/>
                <w:sz w:val="22"/>
                <w:szCs w:val="22"/>
              </w:rPr>
            </w:pPr>
          </w:p>
        </w:tc>
        <w:tc>
          <w:tcPr>
            <w:tcW w:w="4414" w:type="dxa"/>
            <w:tcBorders>
              <w:top w:val="single" w:sz="4" w:space="0" w:color="auto"/>
              <w:left w:val="single" w:sz="4" w:space="0" w:color="auto"/>
              <w:bottom w:val="single" w:sz="4" w:space="0" w:color="auto"/>
              <w:right w:val="single" w:sz="4" w:space="0" w:color="auto"/>
            </w:tcBorders>
            <w:vAlign w:val="center"/>
          </w:tcPr>
          <w:p w14:paraId="74118010" w14:textId="0888F444" w:rsidR="005522FD" w:rsidRDefault="005522FD" w:rsidP="005522FD">
            <w:pPr>
              <w:autoSpaceDE w:val="0"/>
              <w:autoSpaceDN w:val="0"/>
              <w:adjustRightInd w:val="0"/>
              <w:rPr>
                <w:rFonts w:ascii="Calibri" w:hAnsi="Calibri" w:cs="Calibri"/>
                <w:sz w:val="22"/>
                <w:szCs w:val="22"/>
                <w:lang w:val="fr-BE" w:eastAsia="fr-BE"/>
              </w:rPr>
            </w:pPr>
            <w:r>
              <w:rPr>
                <w:rFonts w:ascii="Calibri" w:hAnsi="Calibri" w:cs="Calibri"/>
                <w:sz w:val="22"/>
                <w:szCs w:val="22"/>
                <w:lang w:val="fr-BE" w:eastAsia="fr-BE"/>
              </w:rPr>
              <w:t>Les Cités des métiers/Carrefour</w:t>
            </w:r>
            <w:r w:rsidR="004E44AF">
              <w:rPr>
                <w:rFonts w:ascii="Calibri" w:hAnsi="Calibri" w:cs="Calibri"/>
                <w:sz w:val="22"/>
                <w:szCs w:val="22"/>
                <w:lang w:val="fr-BE" w:eastAsia="fr-BE"/>
              </w:rPr>
              <w:t>s</w:t>
            </w:r>
            <w:r>
              <w:rPr>
                <w:rFonts w:ascii="Calibri" w:hAnsi="Calibri" w:cs="Calibri"/>
                <w:sz w:val="22"/>
                <w:szCs w:val="22"/>
                <w:lang w:val="fr-BE" w:eastAsia="fr-BE"/>
              </w:rPr>
              <w:t xml:space="preserve"> métiers</w:t>
            </w:r>
            <w:r w:rsidR="00D44649">
              <w:rPr>
                <w:rFonts w:ascii="Calibri" w:hAnsi="Calibri" w:cs="Calibri"/>
                <w:sz w:val="22"/>
                <w:szCs w:val="22"/>
                <w:lang w:val="fr-BE" w:eastAsia="fr-BE"/>
              </w:rPr>
              <w:t xml:space="preserve"> et leurs partenaires </w:t>
            </w:r>
          </w:p>
        </w:tc>
        <w:tc>
          <w:tcPr>
            <w:tcW w:w="954" w:type="dxa"/>
            <w:tcBorders>
              <w:top w:val="single" w:sz="4" w:space="0" w:color="auto"/>
              <w:left w:val="single" w:sz="4" w:space="0" w:color="auto"/>
              <w:bottom w:val="single" w:sz="4" w:space="0" w:color="auto"/>
              <w:right w:val="single" w:sz="4" w:space="0" w:color="auto"/>
            </w:tcBorders>
            <w:vAlign w:val="center"/>
          </w:tcPr>
          <w:p w14:paraId="5E6AE749" w14:textId="6FE9801B" w:rsidR="005522FD" w:rsidRPr="005522FD" w:rsidRDefault="005522FD" w:rsidP="005522FD">
            <w:pPr>
              <w:jc w:val="center"/>
              <w:rPr>
                <w:rFonts w:ascii="Calibri" w:hAnsi="Calibri"/>
                <w:sz w:val="22"/>
                <w:szCs w:val="22"/>
                <w:lang w:val="fr-BE"/>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242" w:type="dxa"/>
            <w:tcBorders>
              <w:top w:val="single" w:sz="4" w:space="0" w:color="auto"/>
              <w:left w:val="single" w:sz="4" w:space="0" w:color="auto"/>
              <w:bottom w:val="single" w:sz="4" w:space="0" w:color="auto"/>
              <w:right w:val="single" w:sz="4" w:space="0" w:color="auto"/>
            </w:tcBorders>
            <w:vAlign w:val="center"/>
          </w:tcPr>
          <w:p w14:paraId="4637D6ED" w14:textId="6BE47229" w:rsidR="005522FD" w:rsidRDefault="005522FD" w:rsidP="005522FD">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ed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378" w:type="dxa"/>
            <w:tcBorders>
              <w:top w:val="single" w:sz="4" w:space="0" w:color="auto"/>
              <w:left w:val="single" w:sz="4" w:space="0" w:color="auto"/>
              <w:bottom w:val="single" w:sz="4" w:space="0" w:color="auto"/>
              <w:right w:val="single" w:sz="4" w:space="0" w:color="auto"/>
            </w:tcBorders>
            <w:vAlign w:val="center"/>
          </w:tcPr>
          <w:p w14:paraId="673D2227" w14:textId="35FC6D88" w:rsidR="005522FD" w:rsidRDefault="005522FD" w:rsidP="005522FD">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F2680A" w14:paraId="4EC7FB0C" w14:textId="77777777">
        <w:trPr>
          <w:trHeight w:val="510"/>
        </w:trPr>
        <w:tc>
          <w:tcPr>
            <w:tcW w:w="1912" w:type="dxa"/>
            <w:vMerge/>
            <w:tcBorders>
              <w:top w:val="nil"/>
              <w:left w:val="nil"/>
              <w:bottom w:val="nil"/>
              <w:right w:val="single" w:sz="4" w:space="0" w:color="auto"/>
            </w:tcBorders>
          </w:tcPr>
          <w:p w14:paraId="5A9797C5" w14:textId="77777777" w:rsidR="00F2680A" w:rsidRDefault="00F2680A" w:rsidP="00F2680A">
            <w:pPr>
              <w:numPr>
                <w:ilvl w:val="0"/>
                <w:numId w:val="5"/>
              </w:numPr>
              <w:rPr>
                <w:rFonts w:ascii="Calibri" w:hAnsi="Calibri"/>
                <w:b/>
                <w:color w:val="99CCFF"/>
                <w:sz w:val="22"/>
                <w:szCs w:val="22"/>
              </w:rPr>
            </w:pPr>
          </w:p>
        </w:tc>
        <w:tc>
          <w:tcPr>
            <w:tcW w:w="4414" w:type="dxa"/>
            <w:tcBorders>
              <w:top w:val="single" w:sz="4" w:space="0" w:color="auto"/>
              <w:left w:val="single" w:sz="4" w:space="0" w:color="auto"/>
              <w:bottom w:val="single" w:sz="4" w:space="0" w:color="auto"/>
              <w:right w:val="single" w:sz="4" w:space="0" w:color="auto"/>
            </w:tcBorders>
            <w:vAlign w:val="center"/>
          </w:tcPr>
          <w:p w14:paraId="04A63C95" w14:textId="4784AD5F" w:rsidR="00F2680A" w:rsidRDefault="00F2680A" w:rsidP="000F0A22">
            <w:pPr>
              <w:autoSpaceDE w:val="0"/>
              <w:autoSpaceDN w:val="0"/>
              <w:adjustRightInd w:val="0"/>
              <w:rPr>
                <w:rFonts w:ascii="Calibri" w:hAnsi="Calibri" w:cs="Calibri"/>
                <w:sz w:val="22"/>
                <w:szCs w:val="22"/>
                <w:lang w:val="fr-BE" w:eastAsia="fr-BE"/>
              </w:rPr>
            </w:pPr>
            <w:r>
              <w:rPr>
                <w:rFonts w:ascii="Calibri" w:hAnsi="Calibri" w:cs="Calibri"/>
                <w:sz w:val="22"/>
                <w:szCs w:val="22"/>
                <w:lang w:val="fr-BE" w:eastAsia="fr-BE"/>
              </w:rPr>
              <w:t xml:space="preserve">Les partenaires institutionnels et associatifs (AMO, SAS, Pôles Académiques, centres de référence/de compétence, IBEFE, organisations de </w:t>
            </w:r>
            <w:proofErr w:type="gramStart"/>
            <w:r>
              <w:rPr>
                <w:rFonts w:ascii="Calibri" w:hAnsi="Calibri" w:cs="Calibri"/>
                <w:sz w:val="22"/>
                <w:szCs w:val="22"/>
                <w:lang w:val="fr-BE" w:eastAsia="fr-BE"/>
              </w:rPr>
              <w:t>jeunesse,...</w:t>
            </w:r>
            <w:proofErr w:type="gramEnd"/>
            <w:r>
              <w:rPr>
                <w:rFonts w:ascii="Calibri" w:hAnsi="Calibri" w:cs="Calibri"/>
                <w:sz w:val="22"/>
                <w:szCs w:val="22"/>
                <w:lang w:val="fr-BE" w:eastAsia="fr-BE"/>
              </w:rPr>
              <w:t>)</w:t>
            </w:r>
          </w:p>
        </w:tc>
        <w:tc>
          <w:tcPr>
            <w:tcW w:w="954" w:type="dxa"/>
            <w:tcBorders>
              <w:top w:val="single" w:sz="4" w:space="0" w:color="auto"/>
              <w:left w:val="single" w:sz="4" w:space="0" w:color="auto"/>
              <w:bottom w:val="single" w:sz="4" w:space="0" w:color="auto"/>
              <w:right w:val="single" w:sz="4" w:space="0" w:color="auto"/>
            </w:tcBorders>
            <w:vAlign w:val="center"/>
          </w:tcPr>
          <w:p w14:paraId="786ED5B3" w14:textId="68496ED3" w:rsidR="00F2680A" w:rsidRDefault="000F0A22"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242" w:type="dxa"/>
            <w:tcBorders>
              <w:top w:val="single" w:sz="4" w:space="0" w:color="auto"/>
              <w:left w:val="single" w:sz="4" w:space="0" w:color="auto"/>
              <w:bottom w:val="single" w:sz="4" w:space="0" w:color="auto"/>
              <w:right w:val="single" w:sz="4" w:space="0" w:color="auto"/>
            </w:tcBorders>
            <w:vAlign w:val="center"/>
          </w:tcPr>
          <w:p w14:paraId="4F092F5C" w14:textId="650D8394" w:rsidR="00F2680A" w:rsidRDefault="000F0A22" w:rsidP="000F0A22">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378" w:type="dxa"/>
            <w:tcBorders>
              <w:top w:val="single" w:sz="4" w:space="0" w:color="auto"/>
              <w:left w:val="single" w:sz="4" w:space="0" w:color="auto"/>
              <w:bottom w:val="single" w:sz="4" w:space="0" w:color="auto"/>
              <w:right w:val="single" w:sz="4" w:space="0" w:color="auto"/>
            </w:tcBorders>
            <w:vAlign w:val="center"/>
          </w:tcPr>
          <w:p w14:paraId="2E6AB5AA" w14:textId="77777777" w:rsidR="00F2680A" w:rsidRDefault="00F2680A" w:rsidP="00F2680A">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F2680A" w14:paraId="1AF82643" w14:textId="77777777">
        <w:trPr>
          <w:trHeight w:val="510"/>
        </w:trPr>
        <w:tc>
          <w:tcPr>
            <w:tcW w:w="1912" w:type="dxa"/>
            <w:tcBorders>
              <w:top w:val="nil"/>
              <w:left w:val="nil"/>
              <w:bottom w:val="nil"/>
              <w:right w:val="single" w:sz="4" w:space="0" w:color="auto"/>
            </w:tcBorders>
          </w:tcPr>
          <w:p w14:paraId="68F6CF5A" w14:textId="77777777" w:rsidR="00F2680A" w:rsidRDefault="00F2680A" w:rsidP="00F2680A">
            <w:pPr>
              <w:rPr>
                <w:rFonts w:ascii="Calibri" w:hAnsi="Calibri"/>
                <w:b/>
                <w:color w:val="99CCFF"/>
                <w:sz w:val="22"/>
                <w:szCs w:val="22"/>
              </w:rPr>
            </w:pPr>
          </w:p>
        </w:tc>
        <w:tc>
          <w:tcPr>
            <w:tcW w:w="4414" w:type="dxa"/>
            <w:tcBorders>
              <w:top w:val="single" w:sz="4" w:space="0" w:color="auto"/>
              <w:left w:val="single" w:sz="4" w:space="0" w:color="auto"/>
              <w:bottom w:val="single" w:sz="4" w:space="0" w:color="auto"/>
              <w:right w:val="single" w:sz="4" w:space="0" w:color="auto"/>
            </w:tcBorders>
            <w:vAlign w:val="center"/>
          </w:tcPr>
          <w:p w14:paraId="5F7DA149" w14:textId="77777777" w:rsidR="00F2680A" w:rsidRDefault="00F2680A" w:rsidP="00F2680A">
            <w:pPr>
              <w:autoSpaceDE w:val="0"/>
              <w:autoSpaceDN w:val="0"/>
              <w:adjustRightInd w:val="0"/>
              <w:rPr>
                <w:rFonts w:ascii="Calibri" w:hAnsi="Calibri" w:cs="Calibri"/>
                <w:sz w:val="22"/>
                <w:szCs w:val="22"/>
                <w:lang w:val="fr-BE" w:eastAsia="fr-BE"/>
              </w:rPr>
            </w:pPr>
            <w:r>
              <w:rPr>
                <w:rFonts w:ascii="Calibri" w:hAnsi="Calibri" w:cs="Calibri"/>
                <w:sz w:val="22"/>
                <w:szCs w:val="22"/>
                <w:lang w:val="fr-BE" w:eastAsia="fr-BE"/>
              </w:rPr>
              <w:t>Entreprises et représentants des secteurs professionnels</w:t>
            </w:r>
          </w:p>
        </w:tc>
        <w:tc>
          <w:tcPr>
            <w:tcW w:w="954" w:type="dxa"/>
            <w:tcBorders>
              <w:top w:val="single" w:sz="4" w:space="0" w:color="auto"/>
              <w:left w:val="single" w:sz="4" w:space="0" w:color="auto"/>
              <w:bottom w:val="single" w:sz="4" w:space="0" w:color="auto"/>
              <w:right w:val="single" w:sz="4" w:space="0" w:color="auto"/>
            </w:tcBorders>
            <w:vAlign w:val="center"/>
          </w:tcPr>
          <w:p w14:paraId="71A15571" w14:textId="77777777" w:rsidR="00F2680A" w:rsidRDefault="00F2680A"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242" w:type="dxa"/>
            <w:tcBorders>
              <w:top w:val="single" w:sz="4" w:space="0" w:color="auto"/>
              <w:left w:val="single" w:sz="4" w:space="0" w:color="auto"/>
              <w:bottom w:val="single" w:sz="4" w:space="0" w:color="auto"/>
              <w:right w:val="single" w:sz="4" w:space="0" w:color="auto"/>
            </w:tcBorders>
            <w:vAlign w:val="center"/>
          </w:tcPr>
          <w:p w14:paraId="5557CDC8" w14:textId="77777777" w:rsidR="00F2680A" w:rsidRDefault="00F2680A"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1378" w:type="dxa"/>
            <w:tcBorders>
              <w:top w:val="single" w:sz="4" w:space="0" w:color="auto"/>
              <w:left w:val="single" w:sz="4" w:space="0" w:color="auto"/>
              <w:bottom w:val="single" w:sz="4" w:space="0" w:color="auto"/>
              <w:right w:val="single" w:sz="4" w:space="0" w:color="auto"/>
            </w:tcBorders>
            <w:vAlign w:val="center"/>
          </w:tcPr>
          <w:p w14:paraId="247E43B4" w14:textId="77777777" w:rsidR="00F2680A" w:rsidRDefault="00F2680A" w:rsidP="00F2680A">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bl>
    <w:p w14:paraId="45D67FCD" w14:textId="58770795" w:rsidR="00B277CC" w:rsidRDefault="00B277CC"/>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2"/>
        <w:gridCol w:w="2519"/>
        <w:gridCol w:w="2149"/>
        <w:gridCol w:w="3320"/>
      </w:tblGrid>
      <w:tr w:rsidR="00F2680A" w14:paraId="5DC049DF" w14:textId="77777777">
        <w:trPr>
          <w:trHeight w:val="510"/>
        </w:trPr>
        <w:tc>
          <w:tcPr>
            <w:tcW w:w="1912" w:type="dxa"/>
            <w:vMerge w:val="restart"/>
            <w:tcBorders>
              <w:top w:val="nil"/>
              <w:left w:val="nil"/>
              <w:right w:val="nil"/>
            </w:tcBorders>
          </w:tcPr>
          <w:p w14:paraId="541DBBD5" w14:textId="77777777" w:rsidR="00F2680A" w:rsidRDefault="00F2680A" w:rsidP="00F2680A">
            <w:pPr>
              <w:rPr>
                <w:rFonts w:ascii="Calibri" w:hAnsi="Calibri"/>
                <w:b/>
                <w:color w:val="3265FF"/>
                <w:sz w:val="12"/>
                <w:szCs w:val="12"/>
              </w:rPr>
            </w:pPr>
          </w:p>
          <w:p w14:paraId="13BBC7B4" w14:textId="77777777" w:rsidR="00F2680A" w:rsidRDefault="00F2680A" w:rsidP="00F2680A">
            <w:pPr>
              <w:rPr>
                <w:rFonts w:ascii="Calibri" w:hAnsi="Calibri"/>
                <w:b/>
                <w:color w:val="3265FF"/>
                <w:sz w:val="22"/>
                <w:szCs w:val="22"/>
              </w:rPr>
            </w:pPr>
            <w:r>
              <w:rPr>
                <w:rFonts w:ascii="Calibri" w:hAnsi="Calibri"/>
                <w:b/>
                <w:color w:val="3265FF"/>
                <w:sz w:val="22"/>
                <w:szCs w:val="22"/>
              </w:rPr>
              <w:t>Horaires :</w:t>
            </w:r>
          </w:p>
        </w:tc>
        <w:tc>
          <w:tcPr>
            <w:tcW w:w="2519" w:type="dxa"/>
            <w:tcBorders>
              <w:top w:val="single" w:sz="4" w:space="0" w:color="3265FF"/>
              <w:left w:val="nil"/>
              <w:bottom w:val="nil"/>
              <w:right w:val="nil"/>
            </w:tcBorders>
            <w:vAlign w:val="center"/>
          </w:tcPr>
          <w:p w14:paraId="25E8F865" w14:textId="77777777" w:rsidR="00F2680A" w:rsidRDefault="00F2680A" w:rsidP="00F2680A">
            <w:pPr>
              <w:rPr>
                <w:rFonts w:ascii="Calibri" w:hAnsi="Calibri"/>
                <w:sz w:val="12"/>
                <w:szCs w:val="12"/>
              </w:rPr>
            </w:pPr>
          </w:p>
          <w:p w14:paraId="758DF069" w14:textId="77777777" w:rsidR="00F2680A" w:rsidRDefault="00F2680A" w:rsidP="00F2680A">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Variable</w:t>
            </w:r>
          </w:p>
          <w:p w14:paraId="614CF569" w14:textId="77777777" w:rsidR="00F2680A" w:rsidRDefault="00F2680A" w:rsidP="00F2680A">
            <w:r>
              <w:rPr>
                <w:rFonts w:ascii="Calibri" w:hAnsi="Calibri"/>
                <w:sz w:val="22"/>
                <w:szCs w:val="22"/>
              </w:rPr>
              <w:t>(</w:t>
            </w:r>
            <w:proofErr w:type="gramStart"/>
            <w:r>
              <w:rPr>
                <w:rFonts w:ascii="Calibri" w:hAnsi="Calibri"/>
                <w:sz w:val="22"/>
                <w:szCs w:val="22"/>
              </w:rPr>
              <w:t>arrivée</w:t>
            </w:r>
            <w:proofErr w:type="gramEnd"/>
            <w:r>
              <w:rPr>
                <w:rFonts w:ascii="Calibri" w:hAnsi="Calibri"/>
                <w:sz w:val="22"/>
                <w:szCs w:val="22"/>
              </w:rPr>
              <w:t xml:space="preserve"> entre 7h30 et 9h et départ entre 16h et 18h30)</w:t>
            </w:r>
          </w:p>
        </w:tc>
        <w:tc>
          <w:tcPr>
            <w:tcW w:w="2149" w:type="dxa"/>
            <w:tcBorders>
              <w:top w:val="single" w:sz="4" w:space="0" w:color="3265FF"/>
              <w:left w:val="nil"/>
              <w:bottom w:val="nil"/>
              <w:right w:val="nil"/>
            </w:tcBorders>
            <w:vAlign w:val="center"/>
          </w:tcPr>
          <w:p w14:paraId="606FB45B" w14:textId="77777777" w:rsidR="00F2680A" w:rsidRDefault="00F2680A" w:rsidP="00F2680A">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Fixe</w:t>
            </w:r>
          </w:p>
        </w:tc>
        <w:tc>
          <w:tcPr>
            <w:tcW w:w="3320" w:type="dxa"/>
            <w:tcBorders>
              <w:top w:val="single" w:sz="4" w:space="0" w:color="3265FF"/>
              <w:left w:val="nil"/>
              <w:bottom w:val="nil"/>
              <w:right w:val="nil"/>
            </w:tcBorders>
            <w:vAlign w:val="center"/>
          </w:tcPr>
          <w:p w14:paraId="3866E086" w14:textId="77777777" w:rsidR="00F2680A" w:rsidRDefault="00F2680A" w:rsidP="00F2680A">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Continu</w:t>
            </w:r>
          </w:p>
        </w:tc>
      </w:tr>
      <w:tr w:rsidR="00F2680A" w14:paraId="0F6A3FA1" w14:textId="77777777">
        <w:trPr>
          <w:trHeight w:val="510"/>
        </w:trPr>
        <w:tc>
          <w:tcPr>
            <w:tcW w:w="1912" w:type="dxa"/>
            <w:vMerge/>
            <w:tcBorders>
              <w:left w:val="nil"/>
              <w:bottom w:val="nil"/>
              <w:right w:val="nil"/>
            </w:tcBorders>
          </w:tcPr>
          <w:p w14:paraId="34DEDE02" w14:textId="77777777" w:rsidR="00F2680A" w:rsidRDefault="00F2680A" w:rsidP="00F2680A">
            <w:pPr>
              <w:rPr>
                <w:rFonts w:ascii="Calibri" w:hAnsi="Calibri"/>
                <w:b/>
                <w:color w:val="3265FF"/>
                <w:sz w:val="22"/>
                <w:szCs w:val="22"/>
              </w:rPr>
            </w:pPr>
          </w:p>
        </w:tc>
        <w:tc>
          <w:tcPr>
            <w:tcW w:w="7988" w:type="dxa"/>
            <w:gridSpan w:val="3"/>
            <w:tcBorders>
              <w:top w:val="nil"/>
              <w:left w:val="nil"/>
              <w:bottom w:val="single" w:sz="4" w:space="0" w:color="3265FF"/>
              <w:right w:val="nil"/>
            </w:tcBorders>
            <w:vAlign w:val="center"/>
          </w:tcPr>
          <w:p w14:paraId="64F7BF14" w14:textId="77777777" w:rsidR="00F2680A" w:rsidRDefault="00F2680A" w:rsidP="00F2680A">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Autres : </w:t>
            </w:r>
            <w:r>
              <w:rPr>
                <w:rFonts w:ascii="Calibri" w:hAnsi="Calibri"/>
                <w:sz w:val="22"/>
                <w:szCs w:val="22"/>
              </w:rPr>
              <w:fldChar w:fldCharType="begin">
                <w:ffData>
                  <w:name w:val=""/>
                  <w:enabled/>
                  <w:calcOnExit w:val="0"/>
                  <w:textInput/>
                </w:ffData>
              </w:fldChar>
            </w:r>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sz w:val="22"/>
                <w:szCs w:val="22"/>
              </w:rPr>
              <w:t> </w:t>
            </w:r>
            <w:r>
              <w:rPr>
                <w:rFonts w:ascii="Calibri" w:hAnsi="Calibri"/>
                <w:sz w:val="22"/>
                <w:szCs w:val="22"/>
              </w:rPr>
              <w:t> </w:t>
            </w:r>
            <w:r>
              <w:rPr>
                <w:rFonts w:ascii="Calibri" w:hAnsi="Calibri"/>
                <w:sz w:val="22"/>
                <w:szCs w:val="22"/>
              </w:rPr>
              <w:t> </w:t>
            </w:r>
            <w:r>
              <w:rPr>
                <w:rFonts w:ascii="Calibri" w:hAnsi="Calibri"/>
                <w:sz w:val="22"/>
                <w:szCs w:val="22"/>
              </w:rPr>
              <w:t> </w:t>
            </w:r>
            <w:r>
              <w:rPr>
                <w:rFonts w:ascii="Calibri" w:hAnsi="Calibri"/>
                <w:sz w:val="22"/>
                <w:szCs w:val="22"/>
              </w:rPr>
              <w:t> </w:t>
            </w:r>
            <w:r>
              <w:rPr>
                <w:rFonts w:ascii="Calibri" w:hAnsi="Calibri"/>
                <w:sz w:val="22"/>
                <w:szCs w:val="22"/>
              </w:rPr>
              <w:fldChar w:fldCharType="end"/>
            </w:r>
          </w:p>
        </w:tc>
      </w:tr>
      <w:tr w:rsidR="00F2680A" w14:paraId="52D7831C" w14:textId="77777777">
        <w:trPr>
          <w:trHeight w:val="510"/>
        </w:trPr>
        <w:tc>
          <w:tcPr>
            <w:tcW w:w="1912" w:type="dxa"/>
            <w:vMerge w:val="restart"/>
            <w:tcBorders>
              <w:top w:val="nil"/>
              <w:left w:val="nil"/>
              <w:bottom w:val="nil"/>
              <w:right w:val="nil"/>
            </w:tcBorders>
          </w:tcPr>
          <w:p w14:paraId="7A17C366" w14:textId="77777777" w:rsidR="00F2680A" w:rsidRDefault="00F2680A" w:rsidP="00F2680A">
            <w:pPr>
              <w:rPr>
                <w:rFonts w:ascii="Calibri" w:hAnsi="Calibri"/>
                <w:b/>
                <w:color w:val="3265FF"/>
                <w:sz w:val="12"/>
                <w:szCs w:val="12"/>
              </w:rPr>
            </w:pPr>
          </w:p>
          <w:p w14:paraId="7CB01DEE" w14:textId="77777777" w:rsidR="00F2680A" w:rsidRDefault="00F2680A" w:rsidP="00F2680A">
            <w:pPr>
              <w:rPr>
                <w:rFonts w:ascii="Calibri" w:hAnsi="Calibri"/>
                <w:b/>
                <w:color w:val="3265FF"/>
                <w:sz w:val="22"/>
                <w:szCs w:val="22"/>
              </w:rPr>
            </w:pPr>
            <w:r>
              <w:rPr>
                <w:rFonts w:ascii="Calibri" w:hAnsi="Calibri"/>
                <w:b/>
                <w:color w:val="3265FF"/>
                <w:sz w:val="22"/>
                <w:szCs w:val="22"/>
              </w:rPr>
              <w:t>Environnement de travail :</w:t>
            </w:r>
          </w:p>
        </w:tc>
        <w:tc>
          <w:tcPr>
            <w:tcW w:w="2519" w:type="dxa"/>
            <w:tcBorders>
              <w:top w:val="single" w:sz="4" w:space="0" w:color="99CCFF"/>
              <w:left w:val="nil"/>
              <w:bottom w:val="nil"/>
              <w:right w:val="nil"/>
            </w:tcBorders>
            <w:vAlign w:val="center"/>
          </w:tcPr>
          <w:p w14:paraId="0B7939A9" w14:textId="77777777" w:rsidR="00F2680A" w:rsidRDefault="00F2680A" w:rsidP="00F2680A">
            <w:pPr>
              <w:rPr>
                <w:rFonts w:ascii="Calibri" w:hAnsi="Calibri"/>
                <w:sz w:val="12"/>
                <w:szCs w:val="12"/>
              </w:rPr>
            </w:pPr>
          </w:p>
          <w:p w14:paraId="44A5C829" w14:textId="77777777" w:rsidR="00F2680A" w:rsidRDefault="00F2680A" w:rsidP="00F2680A">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Dans un bureau</w:t>
            </w:r>
          </w:p>
        </w:tc>
        <w:tc>
          <w:tcPr>
            <w:tcW w:w="2149" w:type="dxa"/>
            <w:tcBorders>
              <w:top w:val="single" w:sz="4" w:space="0" w:color="99CCFF"/>
              <w:left w:val="nil"/>
              <w:bottom w:val="nil"/>
              <w:right w:val="nil"/>
            </w:tcBorders>
            <w:vAlign w:val="center"/>
          </w:tcPr>
          <w:p w14:paraId="26FC967A" w14:textId="77777777" w:rsidR="00F2680A" w:rsidRDefault="00F2680A" w:rsidP="00F2680A">
            <w:pPr>
              <w:rPr>
                <w:rFonts w:ascii="Calibri" w:hAnsi="Calibri"/>
                <w:sz w:val="12"/>
                <w:szCs w:val="12"/>
              </w:rPr>
            </w:pPr>
          </w:p>
          <w:p w14:paraId="43258808" w14:textId="77777777" w:rsidR="00F2680A" w:rsidRDefault="00F2680A" w:rsidP="00F2680A">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Itinérant</w:t>
            </w:r>
          </w:p>
        </w:tc>
        <w:tc>
          <w:tcPr>
            <w:tcW w:w="3320" w:type="dxa"/>
            <w:tcBorders>
              <w:top w:val="single" w:sz="4" w:space="0" w:color="3265FF"/>
              <w:left w:val="nil"/>
              <w:bottom w:val="nil"/>
              <w:right w:val="nil"/>
            </w:tcBorders>
            <w:vAlign w:val="center"/>
          </w:tcPr>
          <w:p w14:paraId="11E08036" w14:textId="77777777" w:rsidR="00F2680A" w:rsidRDefault="00F2680A" w:rsidP="00F2680A">
            <w:pPr>
              <w:rPr>
                <w:rFonts w:ascii="Calibri" w:hAnsi="Calibri"/>
                <w:sz w:val="12"/>
                <w:szCs w:val="12"/>
              </w:rPr>
            </w:pPr>
          </w:p>
          <w:p w14:paraId="6CA36145" w14:textId="77777777" w:rsidR="00F2680A" w:rsidRDefault="00F2680A" w:rsidP="00F2680A">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Travail à l’extérieur</w:t>
            </w:r>
          </w:p>
        </w:tc>
      </w:tr>
      <w:tr w:rsidR="00F2680A" w14:paraId="3A611E4C" w14:textId="77777777">
        <w:trPr>
          <w:trHeight w:val="510"/>
        </w:trPr>
        <w:tc>
          <w:tcPr>
            <w:tcW w:w="1912" w:type="dxa"/>
            <w:vMerge/>
            <w:tcBorders>
              <w:top w:val="nil"/>
              <w:left w:val="nil"/>
              <w:bottom w:val="nil"/>
              <w:right w:val="nil"/>
            </w:tcBorders>
          </w:tcPr>
          <w:p w14:paraId="30CDAA81" w14:textId="77777777" w:rsidR="00F2680A" w:rsidRDefault="00F2680A" w:rsidP="00F2680A">
            <w:pPr>
              <w:numPr>
                <w:ilvl w:val="0"/>
                <w:numId w:val="8"/>
              </w:numPr>
              <w:rPr>
                <w:rFonts w:ascii="Calibri" w:hAnsi="Calibri"/>
                <w:b/>
                <w:color w:val="99CCFF"/>
                <w:sz w:val="22"/>
                <w:szCs w:val="22"/>
              </w:rPr>
            </w:pPr>
          </w:p>
        </w:tc>
        <w:tc>
          <w:tcPr>
            <w:tcW w:w="7988" w:type="dxa"/>
            <w:gridSpan w:val="3"/>
            <w:tcBorders>
              <w:top w:val="nil"/>
              <w:left w:val="nil"/>
              <w:bottom w:val="single" w:sz="4" w:space="0" w:color="3265FF"/>
              <w:right w:val="nil"/>
            </w:tcBorders>
            <w:vAlign w:val="center"/>
          </w:tcPr>
          <w:p w14:paraId="5D12EED4" w14:textId="03975DDB" w:rsidR="00F2680A" w:rsidRDefault="00F2680A" w:rsidP="008132DC">
            <w:pP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Autres :</w:t>
            </w:r>
          </w:p>
        </w:tc>
      </w:tr>
    </w:tbl>
    <w:p w14:paraId="3AD416F0" w14:textId="77777777" w:rsidR="00F24DE0" w:rsidRDefault="00F24DE0">
      <w:pPr>
        <w:rPr>
          <w:rFonts w:ascii="Calibri" w:hAnsi="Calibri"/>
          <w:sz w:val="16"/>
          <w:szCs w:val="16"/>
        </w:rPr>
      </w:pP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F24DE0" w14:paraId="5ECF736B" w14:textId="77777777">
        <w:trPr>
          <w:trHeight w:val="720"/>
        </w:trPr>
        <w:tc>
          <w:tcPr>
            <w:tcW w:w="1841" w:type="dxa"/>
            <w:tcBorders>
              <w:top w:val="nil"/>
              <w:bottom w:val="nil"/>
              <w:right w:val="single" w:sz="24" w:space="0" w:color="FFFFFF"/>
            </w:tcBorders>
            <w:shd w:val="clear" w:color="auto" w:fill="C0C0C0"/>
            <w:vAlign w:val="center"/>
          </w:tcPr>
          <w:p w14:paraId="7580BA0B" w14:textId="77777777" w:rsidR="00F24DE0" w:rsidRDefault="00691E78">
            <w:pPr>
              <w:numPr>
                <w:ilvl w:val="0"/>
                <w:numId w:val="3"/>
              </w:numPr>
              <w:ind w:left="181"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666E356D" w14:textId="77777777" w:rsidR="00F24DE0" w:rsidRDefault="00691E78">
            <w:pPr>
              <w:numPr>
                <w:ilvl w:val="0"/>
                <w:numId w:val="3"/>
              </w:numPr>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nil"/>
            </w:tcBorders>
            <w:shd w:val="clear" w:color="auto" w:fill="C0C0C0"/>
            <w:vAlign w:val="center"/>
          </w:tcPr>
          <w:p w14:paraId="2D047323" w14:textId="77777777" w:rsidR="00F24DE0" w:rsidRDefault="00691E78">
            <w:pPr>
              <w:numPr>
                <w:ilvl w:val="0"/>
                <w:numId w:val="3"/>
              </w:numPr>
              <w:ind w:left="181" w:hanging="181"/>
              <w:rPr>
                <w:rFonts w:ascii="Calibri" w:hAnsi="Calibri"/>
                <w:sz w:val="20"/>
                <w:szCs w:val="20"/>
              </w:rPr>
            </w:pPr>
            <w:r>
              <w:rPr>
                <w:rFonts w:ascii="Calibri" w:hAnsi="Calibri"/>
                <w:sz w:val="20"/>
                <w:szCs w:val="20"/>
              </w:rPr>
              <w:t>Identité fonctionnelle</w:t>
            </w:r>
          </w:p>
        </w:tc>
        <w:tc>
          <w:tcPr>
            <w:tcW w:w="1844" w:type="dxa"/>
            <w:tcBorders>
              <w:top w:val="nil"/>
              <w:left w:val="nil"/>
              <w:bottom w:val="nil"/>
              <w:right w:val="single" w:sz="24" w:space="0" w:color="FFFFFF"/>
            </w:tcBorders>
            <w:shd w:val="clear" w:color="auto" w:fill="3265FF"/>
            <w:vAlign w:val="center"/>
          </w:tcPr>
          <w:p w14:paraId="1EC1C5B5" w14:textId="77777777" w:rsidR="00F24DE0" w:rsidRDefault="00691E78">
            <w:pPr>
              <w:numPr>
                <w:ilvl w:val="0"/>
                <w:numId w:val="3"/>
              </w:numPr>
              <w:ind w:left="181" w:hanging="181"/>
              <w:rPr>
                <w:rFonts w:ascii="Calibri" w:hAnsi="Calibri"/>
                <w:b/>
                <w:color w:val="FFFFFF"/>
                <w:sz w:val="20"/>
                <w:szCs w:val="20"/>
              </w:rPr>
            </w:pPr>
            <w:r>
              <w:rPr>
                <w:rFonts w:ascii="Calibri" w:hAnsi="Calibri"/>
                <w:b/>
                <w:color w:val="FFFFFF"/>
                <w:sz w:val="20"/>
                <w:szCs w:val="20"/>
              </w:rPr>
              <w:t>Profil de compétence</w:t>
            </w:r>
          </w:p>
        </w:tc>
        <w:tc>
          <w:tcPr>
            <w:tcW w:w="1844" w:type="dxa"/>
            <w:tcBorders>
              <w:top w:val="nil"/>
              <w:left w:val="single" w:sz="24" w:space="0" w:color="FFFFFF"/>
              <w:bottom w:val="nil"/>
              <w:right w:val="single" w:sz="24" w:space="0" w:color="FFFFFF"/>
            </w:tcBorders>
            <w:shd w:val="clear" w:color="auto" w:fill="C0C0C0"/>
            <w:vAlign w:val="center"/>
          </w:tcPr>
          <w:p w14:paraId="0ACA68E1" w14:textId="77777777" w:rsidR="00F24DE0" w:rsidRDefault="00691E78">
            <w:pPr>
              <w:numPr>
                <w:ilvl w:val="0"/>
                <w:numId w:val="3"/>
              </w:numPr>
              <w:ind w:left="181" w:hanging="181"/>
              <w:rPr>
                <w:rFonts w:ascii="Calibri" w:hAnsi="Calibri"/>
                <w:sz w:val="20"/>
                <w:szCs w:val="20"/>
              </w:rPr>
            </w:pPr>
            <w:r>
              <w:rPr>
                <w:rFonts w:ascii="Calibri" w:hAnsi="Calibri"/>
                <w:sz w:val="20"/>
                <w:szCs w:val="20"/>
              </w:rPr>
              <w:t>Pour postuler</w:t>
            </w:r>
          </w:p>
          <w:p w14:paraId="12263517" w14:textId="77777777" w:rsidR="00F24DE0" w:rsidRDefault="00F24DE0">
            <w:pPr>
              <w:rPr>
                <w:rFonts w:ascii="Calibri" w:hAnsi="Calibri"/>
                <w:sz w:val="20"/>
                <w:szCs w:val="20"/>
              </w:rPr>
            </w:pPr>
          </w:p>
        </w:tc>
      </w:tr>
    </w:tbl>
    <w:p w14:paraId="578BB553" w14:textId="77777777" w:rsidR="00F24DE0" w:rsidRPr="00D767DB" w:rsidRDefault="00F24DE0">
      <w:pPr>
        <w:rPr>
          <w:rFonts w:ascii="Calibri" w:hAnsi="Calibri"/>
          <w:sz w:val="32"/>
          <w:szCs w:val="32"/>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4519"/>
        <w:gridCol w:w="720"/>
        <w:gridCol w:w="720"/>
        <w:gridCol w:w="720"/>
        <w:gridCol w:w="720"/>
      </w:tblGrid>
      <w:tr w:rsidR="00F24DE0" w14:paraId="6B78D308" w14:textId="77777777">
        <w:trPr>
          <w:trHeight w:val="540"/>
        </w:trPr>
        <w:tc>
          <w:tcPr>
            <w:tcW w:w="2501" w:type="dxa"/>
            <w:vMerge w:val="restart"/>
            <w:tcBorders>
              <w:top w:val="nil"/>
              <w:left w:val="nil"/>
              <w:bottom w:val="nil"/>
              <w:right w:val="single" w:sz="4" w:space="0" w:color="auto"/>
            </w:tcBorders>
          </w:tcPr>
          <w:p w14:paraId="203447D4" w14:textId="0F0BDBF8" w:rsidR="00F24DE0" w:rsidRPr="00F2680A" w:rsidRDefault="00691E78" w:rsidP="00D92928">
            <w:pPr>
              <w:rPr>
                <w:rFonts w:ascii="Calibri" w:hAnsi="Calibri"/>
                <w:sz w:val="22"/>
                <w:szCs w:val="22"/>
              </w:rPr>
            </w:pPr>
            <w:r w:rsidRPr="00D92928">
              <w:rPr>
                <w:rFonts w:ascii="Calibri" w:hAnsi="Calibri"/>
                <w:b/>
                <w:color w:val="3265FF"/>
                <w:sz w:val="22"/>
                <w:szCs w:val="22"/>
              </w:rPr>
              <w:t>Compétences spécifiques / techniques à acquérir ou souhaitées pour exercer la fonction « à terme » :</w:t>
            </w:r>
          </w:p>
        </w:tc>
        <w:tc>
          <w:tcPr>
            <w:tcW w:w="4519" w:type="dxa"/>
            <w:vMerge w:val="restart"/>
            <w:tcBorders>
              <w:top w:val="single" w:sz="4" w:space="0" w:color="auto"/>
              <w:left w:val="single" w:sz="4" w:space="0" w:color="auto"/>
              <w:right w:val="single" w:sz="4" w:space="0" w:color="auto"/>
            </w:tcBorders>
          </w:tcPr>
          <w:p w14:paraId="10B44B96" w14:textId="77777777" w:rsidR="00F24DE0" w:rsidRDefault="00F24DE0" w:rsidP="00F2680A">
            <w:pPr>
              <w:jc w:val="both"/>
              <w:rPr>
                <w:rFonts w:ascii="Calibri" w:hAnsi="Calibri"/>
                <w:sz w:val="22"/>
                <w:szCs w:val="22"/>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6FC47C7A" w14:textId="77777777" w:rsidR="00F24DE0" w:rsidRDefault="00691E78">
            <w:pPr>
              <w:jc w:val="center"/>
              <w:rPr>
                <w:rFonts w:ascii="Calibri" w:hAnsi="Calibri"/>
                <w:sz w:val="20"/>
                <w:szCs w:val="20"/>
              </w:rPr>
            </w:pPr>
            <w:r>
              <w:rPr>
                <w:rFonts w:ascii="Calibri" w:hAnsi="Calibri"/>
                <w:sz w:val="20"/>
                <w:szCs w:val="20"/>
              </w:rPr>
              <w:t>Requises</w:t>
            </w:r>
          </w:p>
        </w:tc>
        <w:tc>
          <w:tcPr>
            <w:tcW w:w="720" w:type="dxa"/>
            <w:vMerge w:val="restart"/>
            <w:tcBorders>
              <w:top w:val="single" w:sz="4" w:space="0" w:color="auto"/>
              <w:left w:val="single" w:sz="4" w:space="0" w:color="auto"/>
              <w:right w:val="single" w:sz="4" w:space="0" w:color="auto"/>
            </w:tcBorders>
            <w:shd w:val="clear" w:color="auto" w:fill="C0C0C0"/>
            <w:vAlign w:val="center"/>
          </w:tcPr>
          <w:p w14:paraId="5FE83CFE" w14:textId="77777777" w:rsidR="00F24DE0" w:rsidRDefault="00691E78">
            <w:pPr>
              <w:jc w:val="center"/>
              <w:rPr>
                <w:rFonts w:ascii="Calibri" w:hAnsi="Calibri"/>
                <w:sz w:val="20"/>
                <w:szCs w:val="20"/>
              </w:rPr>
            </w:pPr>
            <w:r>
              <w:rPr>
                <w:rFonts w:ascii="Calibri" w:hAnsi="Calibri"/>
                <w:sz w:val="20"/>
                <w:szCs w:val="20"/>
              </w:rPr>
              <w:t>Atouts</w:t>
            </w:r>
          </w:p>
        </w:tc>
      </w:tr>
      <w:tr w:rsidR="00F24DE0" w14:paraId="4399C858" w14:textId="77777777">
        <w:trPr>
          <w:trHeight w:val="900"/>
        </w:trPr>
        <w:tc>
          <w:tcPr>
            <w:tcW w:w="2501" w:type="dxa"/>
            <w:vMerge/>
            <w:tcBorders>
              <w:top w:val="nil"/>
              <w:left w:val="nil"/>
              <w:bottom w:val="nil"/>
              <w:right w:val="single" w:sz="4" w:space="0" w:color="auto"/>
            </w:tcBorders>
          </w:tcPr>
          <w:p w14:paraId="1544D64A" w14:textId="77777777" w:rsidR="00F24DE0" w:rsidRPr="00F2680A" w:rsidRDefault="00F24DE0" w:rsidP="00F2680A">
            <w:pPr>
              <w:jc w:val="both"/>
              <w:rPr>
                <w:rFonts w:ascii="Calibri" w:hAnsi="Calibri"/>
                <w:sz w:val="22"/>
                <w:szCs w:val="22"/>
              </w:rPr>
            </w:pPr>
          </w:p>
        </w:tc>
        <w:tc>
          <w:tcPr>
            <w:tcW w:w="4519" w:type="dxa"/>
            <w:vMerge/>
            <w:tcBorders>
              <w:left w:val="single" w:sz="4" w:space="0" w:color="auto"/>
              <w:right w:val="single" w:sz="4" w:space="0" w:color="auto"/>
            </w:tcBorders>
          </w:tcPr>
          <w:p w14:paraId="0CDD9C71" w14:textId="77777777" w:rsidR="00F24DE0" w:rsidRDefault="00F24DE0" w:rsidP="00F2680A">
            <w:pPr>
              <w:jc w:val="both"/>
              <w:rPr>
                <w:rFonts w:ascii="Calibri" w:hAnsi="Calibri"/>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14:paraId="2CC76070" w14:textId="77777777" w:rsidR="00F24DE0" w:rsidRDefault="00691E78">
            <w:pPr>
              <w:jc w:val="center"/>
              <w:rPr>
                <w:rFonts w:ascii="Calibri" w:hAnsi="Calibri"/>
                <w:sz w:val="16"/>
                <w:szCs w:val="16"/>
              </w:rPr>
            </w:pPr>
            <w:proofErr w:type="spellStart"/>
            <w:r>
              <w:rPr>
                <w:rFonts w:ascii="Calibri" w:hAnsi="Calibri"/>
                <w:sz w:val="16"/>
                <w:szCs w:val="16"/>
              </w:rPr>
              <w:t>Elémen</w:t>
            </w:r>
            <w:proofErr w:type="spellEnd"/>
            <w:r>
              <w:rPr>
                <w:rFonts w:ascii="Calibri" w:hAnsi="Calibri"/>
                <w:sz w:val="16"/>
                <w:szCs w:val="16"/>
              </w:rPr>
              <w:t>-</w:t>
            </w:r>
          </w:p>
          <w:p w14:paraId="77CB63CE" w14:textId="77777777" w:rsidR="00F24DE0" w:rsidRDefault="00691E78">
            <w:pPr>
              <w:jc w:val="center"/>
              <w:rPr>
                <w:rFonts w:ascii="Calibri" w:hAnsi="Calibri"/>
                <w:sz w:val="16"/>
                <w:szCs w:val="16"/>
              </w:rPr>
            </w:pPr>
            <w:proofErr w:type="spellStart"/>
            <w:proofErr w:type="gramStart"/>
            <w:r>
              <w:rPr>
                <w:rFonts w:ascii="Calibri" w:hAnsi="Calibri"/>
                <w:sz w:val="16"/>
                <w:szCs w:val="16"/>
              </w:rPr>
              <w:t>taires</w:t>
            </w:r>
            <w:proofErr w:type="spellEnd"/>
            <w:proofErr w:type="gramEnd"/>
          </w:p>
        </w:tc>
        <w:tc>
          <w:tcPr>
            <w:tcW w:w="720" w:type="dxa"/>
            <w:tcBorders>
              <w:top w:val="single" w:sz="4" w:space="0" w:color="auto"/>
              <w:left w:val="single" w:sz="4" w:space="0" w:color="auto"/>
              <w:bottom w:val="single" w:sz="4" w:space="0" w:color="auto"/>
              <w:right w:val="single" w:sz="4" w:space="0" w:color="auto"/>
            </w:tcBorders>
            <w:vAlign w:val="center"/>
          </w:tcPr>
          <w:p w14:paraId="50C0BBBD" w14:textId="77777777" w:rsidR="00F24DE0" w:rsidRDefault="00691E78">
            <w:pPr>
              <w:jc w:val="center"/>
              <w:rPr>
                <w:rFonts w:ascii="Calibri" w:hAnsi="Calibri"/>
                <w:sz w:val="16"/>
                <w:szCs w:val="16"/>
              </w:rPr>
            </w:pPr>
            <w:r>
              <w:rPr>
                <w:rFonts w:ascii="Calibri" w:hAnsi="Calibri"/>
                <w:sz w:val="16"/>
                <w:szCs w:val="16"/>
              </w:rPr>
              <w:t>Bonnes</w:t>
            </w:r>
          </w:p>
        </w:tc>
        <w:tc>
          <w:tcPr>
            <w:tcW w:w="720" w:type="dxa"/>
            <w:tcBorders>
              <w:top w:val="single" w:sz="4" w:space="0" w:color="auto"/>
              <w:left w:val="single" w:sz="4" w:space="0" w:color="auto"/>
              <w:bottom w:val="single" w:sz="4" w:space="0" w:color="auto"/>
              <w:right w:val="single" w:sz="4" w:space="0" w:color="auto"/>
            </w:tcBorders>
            <w:vAlign w:val="center"/>
          </w:tcPr>
          <w:p w14:paraId="0CEF1CB4" w14:textId="77777777" w:rsidR="00F24DE0" w:rsidRDefault="00691E78">
            <w:pPr>
              <w:jc w:val="center"/>
              <w:rPr>
                <w:rFonts w:ascii="Calibri" w:hAnsi="Calibri"/>
                <w:sz w:val="16"/>
                <w:szCs w:val="16"/>
              </w:rPr>
            </w:pPr>
            <w:r>
              <w:rPr>
                <w:rFonts w:ascii="Calibri" w:hAnsi="Calibri"/>
                <w:sz w:val="16"/>
                <w:szCs w:val="16"/>
              </w:rPr>
              <w:t>Appro-</w:t>
            </w:r>
          </w:p>
          <w:p w14:paraId="4C2CCD1A" w14:textId="77777777" w:rsidR="00F24DE0" w:rsidRDefault="00691E78">
            <w:pPr>
              <w:jc w:val="center"/>
              <w:rPr>
                <w:rFonts w:ascii="Calibri" w:hAnsi="Calibri"/>
                <w:sz w:val="16"/>
                <w:szCs w:val="16"/>
              </w:rPr>
            </w:pPr>
            <w:proofErr w:type="spellStart"/>
            <w:r>
              <w:rPr>
                <w:rFonts w:ascii="Calibri" w:hAnsi="Calibri"/>
                <w:sz w:val="16"/>
                <w:szCs w:val="16"/>
              </w:rPr>
              <w:t>Fondies</w:t>
            </w:r>
            <w:proofErr w:type="spellEnd"/>
          </w:p>
        </w:tc>
        <w:tc>
          <w:tcPr>
            <w:tcW w:w="720" w:type="dxa"/>
            <w:vMerge/>
            <w:tcBorders>
              <w:left w:val="single" w:sz="4" w:space="0" w:color="auto"/>
              <w:right w:val="single" w:sz="4" w:space="0" w:color="auto"/>
            </w:tcBorders>
          </w:tcPr>
          <w:p w14:paraId="6DC5429F" w14:textId="77777777" w:rsidR="00F24DE0" w:rsidRDefault="00F24DE0">
            <w:pPr>
              <w:jc w:val="center"/>
              <w:rPr>
                <w:rFonts w:ascii="Calibri" w:hAnsi="Calibri"/>
                <w:sz w:val="16"/>
                <w:szCs w:val="16"/>
              </w:rPr>
            </w:pPr>
          </w:p>
        </w:tc>
      </w:tr>
      <w:tr w:rsidR="00F24DE0" w14:paraId="3050BA5E" w14:textId="77777777">
        <w:trPr>
          <w:trHeight w:val="284"/>
        </w:trPr>
        <w:tc>
          <w:tcPr>
            <w:tcW w:w="2501" w:type="dxa"/>
            <w:vMerge/>
            <w:tcBorders>
              <w:top w:val="nil"/>
              <w:left w:val="nil"/>
              <w:bottom w:val="nil"/>
              <w:right w:val="single" w:sz="4" w:space="0" w:color="auto"/>
            </w:tcBorders>
          </w:tcPr>
          <w:p w14:paraId="7DA7B819" w14:textId="77777777" w:rsidR="00F24DE0" w:rsidRPr="00F2680A" w:rsidRDefault="00F24DE0" w:rsidP="00F2680A">
            <w:pPr>
              <w:jc w:val="both"/>
              <w:rPr>
                <w:rFonts w:ascii="Calibri" w:hAnsi="Calibri"/>
                <w:sz w:val="22"/>
                <w:szCs w:val="22"/>
              </w:rPr>
            </w:pPr>
          </w:p>
        </w:tc>
        <w:tc>
          <w:tcPr>
            <w:tcW w:w="7399" w:type="dxa"/>
            <w:gridSpan w:val="5"/>
            <w:tcBorders>
              <w:left w:val="single" w:sz="4" w:space="0" w:color="auto"/>
              <w:right w:val="single" w:sz="4" w:space="0" w:color="auto"/>
            </w:tcBorders>
            <w:vAlign w:val="center"/>
          </w:tcPr>
          <w:p w14:paraId="264E9902" w14:textId="38A057E2" w:rsidR="00F24DE0" w:rsidRPr="00456518" w:rsidRDefault="007B7AA9" w:rsidP="00666D0C">
            <w:pPr>
              <w:rPr>
                <w:rFonts w:ascii="Calibri" w:hAnsi="Calibri"/>
                <w:b/>
                <w:sz w:val="22"/>
                <w:szCs w:val="22"/>
              </w:rPr>
            </w:pPr>
            <w:r>
              <w:rPr>
                <w:rFonts w:ascii="Calibri" w:hAnsi="Calibri"/>
                <w:b/>
                <w:sz w:val="22"/>
                <w:szCs w:val="22"/>
              </w:rPr>
              <w:t xml:space="preserve">A1. </w:t>
            </w:r>
            <w:r w:rsidR="00691E78" w:rsidRPr="00456518">
              <w:rPr>
                <w:rFonts w:ascii="Calibri" w:hAnsi="Calibri"/>
                <w:b/>
                <w:sz w:val="22"/>
                <w:szCs w:val="22"/>
              </w:rPr>
              <w:t>Réglementation</w:t>
            </w:r>
            <w:r w:rsidR="00456518">
              <w:rPr>
                <w:rFonts w:ascii="Calibri" w:hAnsi="Calibri"/>
                <w:b/>
                <w:sz w:val="22"/>
                <w:szCs w:val="22"/>
              </w:rPr>
              <w:t>s</w:t>
            </w:r>
            <w:r w:rsidR="00691E78" w:rsidRPr="00456518">
              <w:rPr>
                <w:rFonts w:ascii="Calibri" w:hAnsi="Calibri"/>
                <w:b/>
                <w:sz w:val="22"/>
                <w:szCs w:val="22"/>
              </w:rPr>
              <w:t> :</w:t>
            </w:r>
          </w:p>
        </w:tc>
      </w:tr>
      <w:tr w:rsidR="00F24DE0" w14:paraId="6EEEFAF2" w14:textId="77777777">
        <w:trPr>
          <w:trHeight w:val="510"/>
        </w:trPr>
        <w:tc>
          <w:tcPr>
            <w:tcW w:w="2501" w:type="dxa"/>
            <w:vMerge/>
            <w:tcBorders>
              <w:top w:val="nil"/>
              <w:left w:val="nil"/>
              <w:bottom w:val="nil"/>
              <w:right w:val="single" w:sz="4" w:space="0" w:color="auto"/>
            </w:tcBorders>
          </w:tcPr>
          <w:p w14:paraId="240A7D6B" w14:textId="77777777" w:rsidR="00F24DE0" w:rsidRPr="00F2680A" w:rsidRDefault="00F24DE0" w:rsidP="00F2680A">
            <w:pPr>
              <w:jc w:val="both"/>
              <w:rPr>
                <w:rFonts w:ascii="Calibri" w:hAnsi="Calibri"/>
                <w:sz w:val="22"/>
                <w:szCs w:val="22"/>
              </w:rPr>
            </w:pPr>
          </w:p>
        </w:tc>
        <w:tc>
          <w:tcPr>
            <w:tcW w:w="4519" w:type="dxa"/>
            <w:tcBorders>
              <w:left w:val="single" w:sz="4" w:space="0" w:color="auto"/>
              <w:right w:val="single" w:sz="4" w:space="0" w:color="auto"/>
            </w:tcBorders>
            <w:vAlign w:val="center"/>
          </w:tcPr>
          <w:p w14:paraId="417A4079" w14:textId="77777777" w:rsidR="00F24DE0" w:rsidRPr="00F2680A" w:rsidRDefault="00691E78" w:rsidP="00F2680A">
            <w:pPr>
              <w:spacing w:after="120"/>
              <w:jc w:val="both"/>
              <w:rPr>
                <w:rFonts w:ascii="Calibri" w:hAnsi="Calibri"/>
                <w:sz w:val="22"/>
                <w:szCs w:val="22"/>
              </w:rPr>
            </w:pPr>
            <w:r w:rsidRPr="00F2680A">
              <w:rPr>
                <w:rFonts w:ascii="Calibri" w:hAnsi="Calibri"/>
                <w:sz w:val="22"/>
                <w:szCs w:val="22"/>
              </w:rPr>
              <w:t xml:space="preserve">Décret du 24 juillet 1997 définissant les missions prioritaires de l’Enseignement fondamental et de </w:t>
            </w:r>
            <w:r w:rsidRPr="00F2680A">
              <w:rPr>
                <w:rFonts w:ascii="Calibri" w:hAnsi="Calibri"/>
                <w:sz w:val="22"/>
                <w:szCs w:val="22"/>
              </w:rPr>
              <w:lastRenderedPageBreak/>
              <w:t>l’Enseignement secondaire et organisant les structures propres à les atteindre </w:t>
            </w:r>
          </w:p>
          <w:p w14:paraId="2901E7BE" w14:textId="21500EEC" w:rsidR="00F24DE0" w:rsidRPr="00F2680A" w:rsidRDefault="00F2680A" w:rsidP="00F2680A">
            <w:pPr>
              <w:spacing w:after="120"/>
              <w:jc w:val="both"/>
              <w:rPr>
                <w:rFonts w:ascii="Calibri" w:hAnsi="Calibri"/>
                <w:sz w:val="22"/>
                <w:szCs w:val="22"/>
              </w:rPr>
            </w:pPr>
            <w:r w:rsidRPr="00F2680A">
              <w:rPr>
                <w:rFonts w:ascii="Calibri" w:hAnsi="Calibri"/>
                <w:sz w:val="22"/>
                <w:szCs w:val="22"/>
              </w:rPr>
              <w:t>Décret organisant des politiques conjointes de l'enseignement obligatoire et de l'Aide à la jeunesse en faveur du bien-être des jeunes à l'école, de l'accrochage scolaire, de la prévention de la violence et de l'accompagnement des démarches d'orientation du 03-04-2014</w:t>
            </w:r>
          </w:p>
        </w:tc>
        <w:tc>
          <w:tcPr>
            <w:tcW w:w="720" w:type="dxa"/>
            <w:tcBorders>
              <w:top w:val="single" w:sz="4" w:space="0" w:color="auto"/>
              <w:left w:val="single" w:sz="4" w:space="0" w:color="auto"/>
              <w:bottom w:val="single" w:sz="4" w:space="0" w:color="auto"/>
              <w:right w:val="single" w:sz="4" w:space="0" w:color="auto"/>
            </w:tcBorders>
            <w:vAlign w:val="center"/>
          </w:tcPr>
          <w:p w14:paraId="49242716" w14:textId="77777777" w:rsidR="00F24DE0" w:rsidRDefault="00691E78">
            <w:pPr>
              <w:jc w:val="center"/>
            </w:pPr>
            <w:r>
              <w:rPr>
                <w:rFonts w:ascii="Calibri" w:hAnsi="Calibri"/>
                <w:sz w:val="22"/>
                <w:szCs w:val="22"/>
              </w:rPr>
              <w:lastRenderedPageBreak/>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AFC4047" w14:textId="77777777" w:rsidR="00F24DE0" w:rsidRDefault="00691E78">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A3A89A3"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02BEDB48"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3004B5" w14:paraId="34B5434B" w14:textId="77777777" w:rsidTr="00374A68">
        <w:trPr>
          <w:trHeight w:val="510"/>
        </w:trPr>
        <w:tc>
          <w:tcPr>
            <w:tcW w:w="2501" w:type="dxa"/>
            <w:vMerge/>
            <w:tcBorders>
              <w:top w:val="nil"/>
              <w:left w:val="nil"/>
              <w:bottom w:val="nil"/>
              <w:right w:val="single" w:sz="4" w:space="0" w:color="auto"/>
            </w:tcBorders>
          </w:tcPr>
          <w:p w14:paraId="414AAFD0" w14:textId="77777777" w:rsidR="003004B5" w:rsidRPr="00F2680A" w:rsidRDefault="003004B5" w:rsidP="00F2680A">
            <w:pPr>
              <w:jc w:val="both"/>
              <w:rPr>
                <w:rFonts w:ascii="Calibri" w:hAnsi="Calibri"/>
                <w:sz w:val="22"/>
                <w:szCs w:val="22"/>
              </w:rPr>
            </w:pPr>
          </w:p>
        </w:tc>
        <w:tc>
          <w:tcPr>
            <w:tcW w:w="7399" w:type="dxa"/>
            <w:gridSpan w:val="5"/>
            <w:tcBorders>
              <w:left w:val="single" w:sz="4" w:space="0" w:color="auto"/>
              <w:right w:val="single" w:sz="4" w:space="0" w:color="auto"/>
            </w:tcBorders>
            <w:vAlign w:val="center"/>
          </w:tcPr>
          <w:p w14:paraId="3C58C61E" w14:textId="7A584347" w:rsidR="003004B5" w:rsidRPr="008132DC" w:rsidRDefault="007B7AA9" w:rsidP="00B277CC">
            <w:pPr>
              <w:rPr>
                <w:rFonts w:ascii="Calibri" w:hAnsi="Calibri"/>
                <w:b/>
                <w:sz w:val="22"/>
                <w:szCs w:val="22"/>
              </w:rPr>
            </w:pPr>
            <w:r>
              <w:rPr>
                <w:rFonts w:ascii="Calibri" w:hAnsi="Calibri"/>
                <w:b/>
                <w:sz w:val="22"/>
                <w:szCs w:val="22"/>
              </w:rPr>
              <w:t xml:space="preserve">A2. </w:t>
            </w:r>
            <w:r w:rsidR="003004B5" w:rsidRPr="008132DC">
              <w:rPr>
                <w:rFonts w:ascii="Calibri" w:hAnsi="Calibri"/>
                <w:b/>
                <w:sz w:val="22"/>
                <w:szCs w:val="22"/>
              </w:rPr>
              <w:t>Aspects techniques</w:t>
            </w:r>
            <w:r w:rsidR="00666D0C">
              <w:rPr>
                <w:rFonts w:ascii="Calibri" w:hAnsi="Calibri"/>
                <w:b/>
                <w:sz w:val="22"/>
                <w:szCs w:val="22"/>
              </w:rPr>
              <w:t> :</w:t>
            </w:r>
          </w:p>
        </w:tc>
      </w:tr>
      <w:tr w:rsidR="00F24DE0" w14:paraId="64074A06" w14:textId="77777777">
        <w:trPr>
          <w:trHeight w:val="510"/>
        </w:trPr>
        <w:tc>
          <w:tcPr>
            <w:tcW w:w="2501" w:type="dxa"/>
            <w:vMerge/>
            <w:tcBorders>
              <w:top w:val="nil"/>
              <w:left w:val="nil"/>
              <w:bottom w:val="nil"/>
              <w:right w:val="single" w:sz="4" w:space="0" w:color="auto"/>
            </w:tcBorders>
          </w:tcPr>
          <w:p w14:paraId="611E130C" w14:textId="77777777" w:rsidR="00F24DE0" w:rsidRPr="00F2680A" w:rsidRDefault="00F24DE0" w:rsidP="00F2680A">
            <w:pPr>
              <w:jc w:val="both"/>
              <w:rPr>
                <w:rFonts w:ascii="Calibri" w:hAnsi="Calibri"/>
                <w:sz w:val="22"/>
                <w:szCs w:val="22"/>
              </w:rPr>
            </w:pPr>
          </w:p>
        </w:tc>
        <w:tc>
          <w:tcPr>
            <w:tcW w:w="4519" w:type="dxa"/>
            <w:tcBorders>
              <w:left w:val="single" w:sz="4" w:space="0" w:color="auto"/>
              <w:right w:val="single" w:sz="4" w:space="0" w:color="auto"/>
            </w:tcBorders>
            <w:vAlign w:val="center"/>
          </w:tcPr>
          <w:p w14:paraId="59CD8AF3" w14:textId="77777777" w:rsidR="00F24DE0" w:rsidRDefault="00691E78" w:rsidP="00F2680A">
            <w:pPr>
              <w:jc w:val="both"/>
              <w:rPr>
                <w:rFonts w:ascii="Calibri" w:hAnsi="Calibri"/>
                <w:sz w:val="22"/>
                <w:szCs w:val="22"/>
              </w:rPr>
            </w:pPr>
            <w:r w:rsidRPr="00F2680A">
              <w:rPr>
                <w:rFonts w:ascii="Calibri" w:hAnsi="Calibri"/>
                <w:sz w:val="22"/>
                <w:szCs w:val="22"/>
              </w:rPr>
              <w:t xml:space="preserve">Connaissance de la structure et des missions du </w:t>
            </w:r>
            <w:proofErr w:type="gramStart"/>
            <w:r w:rsidRPr="00F2680A">
              <w:rPr>
                <w:rFonts w:ascii="Calibri" w:hAnsi="Calibri"/>
                <w:sz w:val="22"/>
                <w:szCs w:val="22"/>
              </w:rPr>
              <w:t>Ministère</w:t>
            </w:r>
            <w:proofErr w:type="gramEnd"/>
            <w:r w:rsidRPr="00F2680A">
              <w:rPr>
                <w:rFonts w:ascii="Calibri" w:hAnsi="Calibri"/>
                <w:sz w:val="22"/>
                <w:szCs w:val="22"/>
              </w:rPr>
              <w:t xml:space="preserve"> de la Communauté française</w:t>
            </w:r>
          </w:p>
        </w:tc>
        <w:tc>
          <w:tcPr>
            <w:tcW w:w="720" w:type="dxa"/>
            <w:tcBorders>
              <w:top w:val="single" w:sz="4" w:space="0" w:color="auto"/>
              <w:left w:val="single" w:sz="4" w:space="0" w:color="auto"/>
              <w:bottom w:val="single" w:sz="4" w:space="0" w:color="auto"/>
              <w:right w:val="single" w:sz="4" w:space="0" w:color="auto"/>
            </w:tcBorders>
            <w:vAlign w:val="center"/>
          </w:tcPr>
          <w:p w14:paraId="3D587314"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543A833" w14:textId="77777777" w:rsidR="00F24DE0" w:rsidRDefault="00691E78">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F986F84"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65FADD43"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F24DE0" w14:paraId="1D0B2394" w14:textId="77777777">
        <w:trPr>
          <w:trHeight w:val="510"/>
        </w:trPr>
        <w:tc>
          <w:tcPr>
            <w:tcW w:w="2501" w:type="dxa"/>
            <w:vMerge/>
            <w:tcBorders>
              <w:top w:val="nil"/>
              <w:left w:val="nil"/>
              <w:bottom w:val="nil"/>
              <w:right w:val="single" w:sz="4" w:space="0" w:color="auto"/>
            </w:tcBorders>
          </w:tcPr>
          <w:p w14:paraId="06AFBD99" w14:textId="77777777" w:rsidR="00F24DE0" w:rsidRPr="00F2680A" w:rsidRDefault="00F24DE0" w:rsidP="00F2680A">
            <w:pPr>
              <w:jc w:val="both"/>
              <w:rPr>
                <w:rFonts w:ascii="Calibri" w:hAnsi="Calibri"/>
                <w:sz w:val="22"/>
                <w:szCs w:val="22"/>
              </w:rPr>
            </w:pPr>
          </w:p>
        </w:tc>
        <w:tc>
          <w:tcPr>
            <w:tcW w:w="4519" w:type="dxa"/>
            <w:tcBorders>
              <w:left w:val="single" w:sz="4" w:space="0" w:color="auto"/>
              <w:right w:val="single" w:sz="4" w:space="0" w:color="auto"/>
            </w:tcBorders>
            <w:vAlign w:val="center"/>
          </w:tcPr>
          <w:p w14:paraId="1F093BE6" w14:textId="77777777" w:rsidR="00F24DE0" w:rsidRDefault="00691E78" w:rsidP="00F2680A">
            <w:pPr>
              <w:jc w:val="both"/>
              <w:rPr>
                <w:rFonts w:ascii="Calibri" w:hAnsi="Calibri"/>
                <w:sz w:val="22"/>
                <w:szCs w:val="22"/>
              </w:rPr>
            </w:pPr>
            <w:r>
              <w:rPr>
                <w:rFonts w:ascii="Calibri" w:hAnsi="Calibri"/>
                <w:sz w:val="22"/>
                <w:szCs w:val="22"/>
              </w:rPr>
              <w:t>Connaissances générales en matière de structures et d’organisation de l’enseignement obligatoire.</w:t>
            </w:r>
          </w:p>
        </w:tc>
        <w:tc>
          <w:tcPr>
            <w:tcW w:w="720" w:type="dxa"/>
            <w:tcBorders>
              <w:top w:val="single" w:sz="4" w:space="0" w:color="auto"/>
              <w:left w:val="single" w:sz="4" w:space="0" w:color="auto"/>
              <w:bottom w:val="single" w:sz="4" w:space="0" w:color="auto"/>
              <w:right w:val="single" w:sz="4" w:space="0" w:color="auto"/>
            </w:tcBorders>
            <w:vAlign w:val="center"/>
          </w:tcPr>
          <w:p w14:paraId="404BAB90"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2019851" w14:textId="77777777" w:rsidR="00F24DE0" w:rsidRDefault="00691E7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23D2F93" w14:textId="77777777" w:rsidR="00F24DE0" w:rsidRDefault="00691E78">
            <w:pPr>
              <w:jc w:val="center"/>
            </w:pPr>
            <w:r>
              <w:fldChar w:fldCharType="begin">
                <w:ffData>
                  <w:name w:val=""/>
                  <w:enabled/>
                  <w:calcOnExit w:val="0"/>
                  <w:checkBox>
                    <w:size w:val="18"/>
                    <w:default w:val="1"/>
                  </w:checkBox>
                </w:ffData>
              </w:fldChar>
            </w:r>
            <w:r>
              <w:instrText xml:space="preserve"> FORMCHECKBOX </w:instrText>
            </w:r>
            <w:r w:rsidR="00DA6A05">
              <w:fldChar w:fldCharType="separate"/>
            </w:r>
            <w:r>
              <w:fldChar w:fldCharType="end"/>
            </w:r>
          </w:p>
        </w:tc>
        <w:tc>
          <w:tcPr>
            <w:tcW w:w="720" w:type="dxa"/>
            <w:tcBorders>
              <w:left w:val="single" w:sz="4" w:space="0" w:color="auto"/>
              <w:right w:val="single" w:sz="4" w:space="0" w:color="auto"/>
            </w:tcBorders>
            <w:vAlign w:val="center"/>
          </w:tcPr>
          <w:p w14:paraId="0056CD35" w14:textId="77777777" w:rsidR="00F24DE0" w:rsidRDefault="00691E7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F24DE0" w14:paraId="47FAEB5F" w14:textId="77777777">
        <w:trPr>
          <w:trHeight w:val="510"/>
        </w:trPr>
        <w:tc>
          <w:tcPr>
            <w:tcW w:w="2501" w:type="dxa"/>
            <w:vMerge/>
            <w:tcBorders>
              <w:top w:val="nil"/>
              <w:left w:val="nil"/>
              <w:bottom w:val="nil"/>
              <w:right w:val="single" w:sz="4" w:space="0" w:color="auto"/>
            </w:tcBorders>
          </w:tcPr>
          <w:p w14:paraId="4F60AD84" w14:textId="77777777" w:rsidR="00F24DE0" w:rsidRPr="00F2680A" w:rsidRDefault="00F24DE0" w:rsidP="00F2680A">
            <w:pPr>
              <w:jc w:val="both"/>
              <w:rPr>
                <w:rFonts w:ascii="Calibri" w:hAnsi="Calibri"/>
                <w:sz w:val="22"/>
                <w:szCs w:val="22"/>
              </w:rPr>
            </w:pPr>
          </w:p>
        </w:tc>
        <w:tc>
          <w:tcPr>
            <w:tcW w:w="4519" w:type="dxa"/>
            <w:tcBorders>
              <w:left w:val="single" w:sz="4" w:space="0" w:color="auto"/>
              <w:right w:val="single" w:sz="4" w:space="0" w:color="auto"/>
            </w:tcBorders>
            <w:vAlign w:val="center"/>
          </w:tcPr>
          <w:p w14:paraId="4AED78D8" w14:textId="77777777" w:rsidR="00F24DE0" w:rsidRDefault="00691E78" w:rsidP="00F2680A">
            <w:pPr>
              <w:jc w:val="both"/>
              <w:rPr>
                <w:rFonts w:ascii="Calibri" w:hAnsi="Calibri"/>
                <w:sz w:val="22"/>
                <w:szCs w:val="22"/>
              </w:rPr>
            </w:pPr>
            <w:r>
              <w:rPr>
                <w:rFonts w:ascii="Calibri" w:hAnsi="Calibri"/>
                <w:sz w:val="22"/>
                <w:szCs w:val="22"/>
              </w:rPr>
              <w:t>Connaissance du monde de la formation et de l’emploi.</w:t>
            </w:r>
          </w:p>
        </w:tc>
        <w:tc>
          <w:tcPr>
            <w:tcW w:w="720" w:type="dxa"/>
            <w:tcBorders>
              <w:top w:val="single" w:sz="4" w:space="0" w:color="auto"/>
              <w:left w:val="single" w:sz="4" w:space="0" w:color="auto"/>
              <w:bottom w:val="single" w:sz="4" w:space="0" w:color="auto"/>
              <w:right w:val="single" w:sz="4" w:space="0" w:color="auto"/>
            </w:tcBorders>
            <w:vAlign w:val="center"/>
          </w:tcPr>
          <w:p w14:paraId="1341D2C9" w14:textId="03237F07" w:rsidR="00F24DE0" w:rsidRDefault="00D94739"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F40141A" w14:textId="20F61D6E" w:rsidR="00F24DE0" w:rsidRDefault="00D94739">
            <w:pPr>
              <w:jc w:val="center"/>
              <w:rPr>
                <w:rFonts w:ascii="Calibri" w:hAnsi="Calibri"/>
                <w:sz w:val="22"/>
                <w:szCs w:val="22"/>
              </w:rPr>
            </w:pPr>
            <w:r>
              <w:fldChar w:fldCharType="begin">
                <w:ffData>
                  <w:name w:val=""/>
                  <w:enabled/>
                  <w:calcOnExit w:val="0"/>
                  <w:checkBox>
                    <w:size w:val="18"/>
                    <w:default w:val="1"/>
                  </w:checkBox>
                </w:ffData>
              </w:fldChar>
            </w:r>
            <w:r>
              <w:instrText xml:space="preserve"> FORMCHECKBOX </w:instrText>
            </w:r>
            <w:r w:rsidR="00DA6A05">
              <w:fldChar w:fldCharType="separate"/>
            </w:r>
            <w: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850144B" w14:textId="3F00DD8A" w:rsidR="00F24DE0" w:rsidRDefault="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73275BD5" w14:textId="77777777" w:rsidR="00F24DE0" w:rsidRDefault="00691E7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456518" w14:paraId="5A266F51" w14:textId="77777777">
        <w:trPr>
          <w:trHeight w:val="510"/>
        </w:trPr>
        <w:tc>
          <w:tcPr>
            <w:tcW w:w="2501" w:type="dxa"/>
            <w:vMerge/>
            <w:tcBorders>
              <w:top w:val="nil"/>
              <w:left w:val="nil"/>
              <w:bottom w:val="nil"/>
              <w:right w:val="single" w:sz="4" w:space="0" w:color="auto"/>
            </w:tcBorders>
          </w:tcPr>
          <w:p w14:paraId="73DD19B6" w14:textId="77777777" w:rsidR="00456518" w:rsidRPr="00F2680A" w:rsidRDefault="00456518" w:rsidP="00456518">
            <w:pPr>
              <w:jc w:val="both"/>
              <w:rPr>
                <w:rFonts w:ascii="Calibri" w:hAnsi="Calibri"/>
                <w:sz w:val="22"/>
                <w:szCs w:val="22"/>
              </w:rPr>
            </w:pPr>
          </w:p>
        </w:tc>
        <w:tc>
          <w:tcPr>
            <w:tcW w:w="4519" w:type="dxa"/>
            <w:tcBorders>
              <w:left w:val="single" w:sz="4" w:space="0" w:color="auto"/>
              <w:right w:val="single" w:sz="4" w:space="0" w:color="auto"/>
            </w:tcBorders>
            <w:vAlign w:val="center"/>
          </w:tcPr>
          <w:p w14:paraId="043057CD" w14:textId="11BC1A69" w:rsidR="00456518" w:rsidRDefault="00456518" w:rsidP="00456518">
            <w:pPr>
              <w:jc w:val="both"/>
              <w:rPr>
                <w:rFonts w:ascii="Calibri" w:hAnsi="Calibri"/>
                <w:sz w:val="22"/>
                <w:szCs w:val="22"/>
              </w:rPr>
            </w:pPr>
            <w:r w:rsidRPr="00F2680A">
              <w:rPr>
                <w:rFonts w:ascii="Calibri" w:hAnsi="Calibri"/>
                <w:sz w:val="22"/>
                <w:szCs w:val="22"/>
              </w:rPr>
              <w:t xml:space="preserve">Connaissance de la problématique de l’orientation notamment en matière </w:t>
            </w:r>
            <w:r w:rsidR="00D94739" w:rsidRPr="00F2680A">
              <w:rPr>
                <w:rFonts w:ascii="Calibri" w:hAnsi="Calibri"/>
                <w:sz w:val="22"/>
                <w:szCs w:val="22"/>
              </w:rPr>
              <w:t>d’accès</w:t>
            </w:r>
            <w:r w:rsidRPr="00F2680A">
              <w:rPr>
                <w:rFonts w:ascii="Calibri" w:hAnsi="Calibri"/>
                <w:sz w:val="22"/>
                <w:szCs w:val="22"/>
              </w:rPr>
              <w:t xml:space="preserve"> des élèves </w:t>
            </w:r>
            <w:r w:rsidR="00D44649">
              <w:rPr>
                <w:rFonts w:ascii="Calibri" w:hAnsi="Calibri"/>
                <w:sz w:val="22"/>
                <w:szCs w:val="22"/>
              </w:rPr>
              <w:t xml:space="preserve">aux </w:t>
            </w:r>
            <w:proofErr w:type="gramStart"/>
            <w:r w:rsidR="00D44649">
              <w:rPr>
                <w:rFonts w:ascii="Calibri" w:hAnsi="Calibri"/>
                <w:sz w:val="22"/>
                <w:szCs w:val="22"/>
              </w:rPr>
              <w:t xml:space="preserve">dispositifs </w:t>
            </w:r>
            <w:r w:rsidRPr="00F2680A">
              <w:rPr>
                <w:rFonts w:ascii="Calibri" w:hAnsi="Calibri"/>
                <w:sz w:val="22"/>
                <w:szCs w:val="22"/>
              </w:rPr>
              <w:t xml:space="preserve"> </w:t>
            </w:r>
            <w:r w:rsidR="00D44649">
              <w:rPr>
                <w:rFonts w:ascii="Calibri" w:hAnsi="Calibri"/>
                <w:sz w:val="22"/>
                <w:szCs w:val="22"/>
              </w:rPr>
              <w:t>d</w:t>
            </w:r>
            <w:r w:rsidRPr="00F2680A">
              <w:rPr>
                <w:rFonts w:ascii="Calibri" w:hAnsi="Calibri"/>
                <w:sz w:val="22"/>
                <w:szCs w:val="22"/>
              </w:rPr>
              <w:t>’orientation</w:t>
            </w:r>
            <w:proofErr w:type="gramEnd"/>
            <w:r w:rsidRPr="00F2680A">
              <w:rPr>
                <w:rFonts w:ascii="Calibri" w:hAnsi="Calibri"/>
                <w:sz w:val="22"/>
                <w:szCs w:val="22"/>
              </w:rPr>
              <w:t xml:space="preserve"> lors des différentes étapes de leur vie</w:t>
            </w:r>
            <w:r w:rsidR="00D44649">
              <w:rPr>
                <w:rFonts w:ascii="Calibri" w:hAnsi="Calibri"/>
                <w:sz w:val="22"/>
                <w:szCs w:val="22"/>
              </w:rPr>
              <w:t xml:space="preserve"> scolaire</w:t>
            </w:r>
            <w:r w:rsidRPr="00F2680A">
              <w:rPr>
                <w:rFonts w:ascii="Calibri" w:hAnsi="Calibri"/>
                <w:sz w:val="22"/>
                <w:szCs w:val="22"/>
              </w:rPr>
              <w:t>, et particulièrement lors de transitions importantes</w:t>
            </w:r>
          </w:p>
        </w:tc>
        <w:tc>
          <w:tcPr>
            <w:tcW w:w="720" w:type="dxa"/>
            <w:tcBorders>
              <w:top w:val="single" w:sz="4" w:space="0" w:color="auto"/>
              <w:left w:val="single" w:sz="4" w:space="0" w:color="auto"/>
              <w:bottom w:val="single" w:sz="4" w:space="0" w:color="auto"/>
              <w:right w:val="single" w:sz="4" w:space="0" w:color="auto"/>
            </w:tcBorders>
            <w:vAlign w:val="center"/>
          </w:tcPr>
          <w:p w14:paraId="4DA5108A" w14:textId="4A94CCA7" w:rsidR="00456518" w:rsidRDefault="00456518"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0785965" w14:textId="3508B399" w:rsidR="00456518" w:rsidRDefault="00456518" w:rsidP="00456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40A5AAC" w14:textId="613D9273" w:rsidR="00456518" w:rsidRDefault="00456518"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0C45504E" w14:textId="2D50E886" w:rsidR="00456518" w:rsidRDefault="00456518"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456518" w14:paraId="56D29CDF" w14:textId="77777777">
        <w:trPr>
          <w:trHeight w:val="510"/>
        </w:trPr>
        <w:tc>
          <w:tcPr>
            <w:tcW w:w="2501" w:type="dxa"/>
            <w:vMerge/>
            <w:tcBorders>
              <w:top w:val="nil"/>
              <w:left w:val="nil"/>
              <w:bottom w:val="nil"/>
              <w:right w:val="single" w:sz="4" w:space="0" w:color="auto"/>
            </w:tcBorders>
          </w:tcPr>
          <w:p w14:paraId="16B6F796" w14:textId="77777777" w:rsidR="00456518" w:rsidRPr="00F2680A" w:rsidRDefault="00456518" w:rsidP="00456518">
            <w:pPr>
              <w:jc w:val="both"/>
              <w:rPr>
                <w:rFonts w:ascii="Calibri" w:hAnsi="Calibri"/>
                <w:sz w:val="22"/>
                <w:szCs w:val="22"/>
              </w:rPr>
            </w:pPr>
          </w:p>
        </w:tc>
        <w:tc>
          <w:tcPr>
            <w:tcW w:w="4519" w:type="dxa"/>
            <w:tcBorders>
              <w:left w:val="single" w:sz="4" w:space="0" w:color="auto"/>
              <w:right w:val="single" w:sz="4" w:space="0" w:color="auto"/>
            </w:tcBorders>
            <w:vAlign w:val="center"/>
          </w:tcPr>
          <w:p w14:paraId="0444E659" w14:textId="5C6AA6DA" w:rsidR="00456518" w:rsidRPr="00F2680A" w:rsidRDefault="00456518" w:rsidP="00456518">
            <w:pPr>
              <w:jc w:val="both"/>
              <w:rPr>
                <w:rFonts w:ascii="Calibri" w:hAnsi="Calibri"/>
                <w:sz w:val="22"/>
                <w:szCs w:val="22"/>
              </w:rPr>
            </w:pPr>
            <w:r w:rsidRPr="00AC3AA9">
              <w:rPr>
                <w:rFonts w:ascii="Calibri" w:hAnsi="Calibri"/>
                <w:sz w:val="22"/>
                <w:szCs w:val="22"/>
              </w:rPr>
              <w:t>Connaissances générales concernant le Pacte pour un Enseignement d’Excellence (particulièrement pour son axe stratégique « orientation »)</w:t>
            </w:r>
          </w:p>
        </w:tc>
        <w:tc>
          <w:tcPr>
            <w:tcW w:w="720" w:type="dxa"/>
            <w:tcBorders>
              <w:top w:val="single" w:sz="4" w:space="0" w:color="auto"/>
              <w:left w:val="single" w:sz="4" w:space="0" w:color="auto"/>
              <w:bottom w:val="single" w:sz="4" w:space="0" w:color="auto"/>
              <w:right w:val="single" w:sz="4" w:space="0" w:color="auto"/>
            </w:tcBorders>
            <w:vAlign w:val="center"/>
          </w:tcPr>
          <w:p w14:paraId="6245A84A" w14:textId="4E153FC3" w:rsidR="00456518" w:rsidRDefault="00456518"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556156C" w14:textId="203BFA8D" w:rsidR="00456518" w:rsidRDefault="00456518" w:rsidP="00456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2809158" w14:textId="3807BD7A" w:rsidR="00456518" w:rsidRDefault="00456518" w:rsidP="0045651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4954D740" w14:textId="1BFCCB63" w:rsidR="00456518" w:rsidRDefault="00456518" w:rsidP="00456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7E62A1" w14:paraId="51C0B8D6" w14:textId="77777777">
        <w:trPr>
          <w:trHeight w:val="510"/>
        </w:trPr>
        <w:tc>
          <w:tcPr>
            <w:tcW w:w="2501" w:type="dxa"/>
            <w:vMerge w:val="restart"/>
            <w:tcBorders>
              <w:top w:val="nil"/>
              <w:left w:val="nil"/>
              <w:bottom w:val="nil"/>
              <w:right w:val="single" w:sz="4" w:space="0" w:color="auto"/>
            </w:tcBorders>
          </w:tcPr>
          <w:p w14:paraId="455B8486" w14:textId="77777777" w:rsidR="007E62A1" w:rsidRDefault="007E62A1" w:rsidP="00B277CC">
            <w:pPr>
              <w:rPr>
                <w:rFonts w:ascii="Calibri" w:hAnsi="Calibri"/>
                <w:b/>
                <w:color w:val="99CCFF"/>
                <w:sz w:val="22"/>
                <w:szCs w:val="22"/>
              </w:rPr>
            </w:pPr>
          </w:p>
        </w:tc>
        <w:tc>
          <w:tcPr>
            <w:tcW w:w="4519" w:type="dxa"/>
            <w:tcBorders>
              <w:left w:val="single" w:sz="4" w:space="0" w:color="auto"/>
              <w:right w:val="single" w:sz="4" w:space="0" w:color="auto"/>
            </w:tcBorders>
            <w:vAlign w:val="center"/>
          </w:tcPr>
          <w:p w14:paraId="62F7E85C" w14:textId="77777777" w:rsidR="007E62A1" w:rsidRDefault="007E62A1" w:rsidP="007E62A1">
            <w:r w:rsidRPr="00666D0C">
              <w:rPr>
                <w:rFonts w:ascii="Calibri" w:hAnsi="Calibri"/>
                <w:b/>
                <w:sz w:val="22"/>
                <w:szCs w:val="22"/>
              </w:rPr>
              <w:t>Technique d’expression écrite</w:t>
            </w:r>
            <w:r w:rsidRPr="008132DC">
              <w:rPr>
                <w:rFonts w:ascii="Calibri" w:hAnsi="Calibri"/>
                <w:sz w:val="22"/>
                <w:szCs w:val="22"/>
              </w:rPr>
              <w:t> : prise</w:t>
            </w:r>
            <w:r>
              <w:rPr>
                <w:rFonts w:ascii="Calibri" w:hAnsi="Calibri"/>
                <w:sz w:val="22"/>
                <w:szCs w:val="22"/>
              </w:rPr>
              <w:t xml:space="preserve"> de notes, compte-rendu, capacité de synthèse, capacité de rédaction, grammaire et orthographe, prise en compte du destinataire…</w:t>
            </w:r>
          </w:p>
        </w:tc>
        <w:tc>
          <w:tcPr>
            <w:tcW w:w="720" w:type="dxa"/>
            <w:tcBorders>
              <w:top w:val="single" w:sz="4" w:space="0" w:color="auto"/>
              <w:left w:val="single" w:sz="4" w:space="0" w:color="auto"/>
              <w:bottom w:val="single" w:sz="4" w:space="0" w:color="auto"/>
              <w:right w:val="single" w:sz="4" w:space="0" w:color="auto"/>
            </w:tcBorders>
            <w:vAlign w:val="center"/>
          </w:tcPr>
          <w:p w14:paraId="5B9A0FE6" w14:textId="0061E061"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060DBC6" w14:textId="2BB5869B" w:rsidR="007E62A1" w:rsidRDefault="007E62A1" w:rsidP="007E62A1">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EDC0003" w14:textId="21943DBD"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38F95F10" w14:textId="627515EF"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7E62A1" w14:paraId="79BA8119" w14:textId="77777777">
        <w:trPr>
          <w:trHeight w:val="510"/>
        </w:trPr>
        <w:tc>
          <w:tcPr>
            <w:tcW w:w="2501" w:type="dxa"/>
            <w:vMerge/>
            <w:tcBorders>
              <w:top w:val="nil"/>
              <w:left w:val="nil"/>
              <w:bottom w:val="nil"/>
              <w:right w:val="single" w:sz="4" w:space="0" w:color="auto"/>
            </w:tcBorders>
          </w:tcPr>
          <w:p w14:paraId="6A078002" w14:textId="77777777" w:rsidR="007E62A1" w:rsidRDefault="007E62A1" w:rsidP="007E62A1">
            <w:pPr>
              <w:numPr>
                <w:ilvl w:val="1"/>
                <w:numId w:val="3"/>
              </w:numPr>
              <w:rPr>
                <w:rFonts w:ascii="Calibri" w:hAnsi="Calibri"/>
                <w:b/>
                <w:color w:val="99CCFF"/>
                <w:sz w:val="22"/>
                <w:szCs w:val="22"/>
              </w:rPr>
            </w:pPr>
            <w:bookmarkStart w:id="1" w:name="_Hlk172639342"/>
          </w:p>
        </w:tc>
        <w:tc>
          <w:tcPr>
            <w:tcW w:w="4519" w:type="dxa"/>
            <w:tcBorders>
              <w:left w:val="single" w:sz="4" w:space="0" w:color="auto"/>
              <w:right w:val="single" w:sz="4" w:space="0" w:color="auto"/>
            </w:tcBorders>
            <w:vAlign w:val="center"/>
          </w:tcPr>
          <w:p w14:paraId="3CC6C5D0" w14:textId="77777777" w:rsidR="007E62A1" w:rsidRDefault="007E62A1" w:rsidP="007E62A1">
            <w:pPr>
              <w:rPr>
                <w:rFonts w:ascii="Calibri" w:hAnsi="Calibri"/>
                <w:b/>
                <w:sz w:val="22"/>
                <w:szCs w:val="22"/>
              </w:rPr>
            </w:pPr>
            <w:r w:rsidRPr="00666D0C">
              <w:rPr>
                <w:rFonts w:ascii="Calibri" w:hAnsi="Calibri"/>
                <w:b/>
                <w:sz w:val="22"/>
                <w:szCs w:val="22"/>
              </w:rPr>
              <w:t>Technique d’expression orale</w:t>
            </w:r>
            <w:r>
              <w:rPr>
                <w:rFonts w:ascii="Calibri" w:hAnsi="Calibri"/>
                <w:sz w:val="22"/>
                <w:szCs w:val="22"/>
              </w:rPr>
              <w:t xml:space="preserve"> : communication intelligible, concision et logique, emploi de termes </w:t>
            </w:r>
            <w:proofErr w:type="gramStart"/>
            <w:r>
              <w:rPr>
                <w:rFonts w:ascii="Calibri" w:hAnsi="Calibri"/>
                <w:sz w:val="22"/>
                <w:szCs w:val="22"/>
              </w:rPr>
              <w:t>adéquats,…</w:t>
            </w:r>
            <w:proofErr w:type="gramEnd"/>
          </w:p>
        </w:tc>
        <w:tc>
          <w:tcPr>
            <w:tcW w:w="720" w:type="dxa"/>
            <w:tcBorders>
              <w:top w:val="single" w:sz="4" w:space="0" w:color="auto"/>
              <w:left w:val="single" w:sz="4" w:space="0" w:color="auto"/>
              <w:bottom w:val="single" w:sz="4" w:space="0" w:color="auto"/>
              <w:right w:val="single" w:sz="4" w:space="0" w:color="auto"/>
            </w:tcBorders>
            <w:vAlign w:val="center"/>
          </w:tcPr>
          <w:p w14:paraId="309F846C" w14:textId="77777777"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2A7DE20" w14:textId="77777777" w:rsidR="007E62A1" w:rsidRDefault="007E62A1" w:rsidP="007E62A1">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D0168FD" w14:textId="77777777"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2A257306" w14:textId="77777777" w:rsidR="007E62A1" w:rsidRDefault="007E62A1" w:rsidP="007E62A1">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bookmarkEnd w:id="1"/>
      <w:tr w:rsidR="00456518" w14:paraId="70E2E68D" w14:textId="77777777">
        <w:trPr>
          <w:trHeight w:val="399"/>
        </w:trPr>
        <w:tc>
          <w:tcPr>
            <w:tcW w:w="2501" w:type="dxa"/>
            <w:vMerge/>
            <w:tcBorders>
              <w:top w:val="nil"/>
              <w:left w:val="nil"/>
              <w:bottom w:val="nil"/>
              <w:right w:val="single" w:sz="4" w:space="0" w:color="auto"/>
            </w:tcBorders>
          </w:tcPr>
          <w:p w14:paraId="02F786B6" w14:textId="77777777" w:rsidR="00456518" w:rsidRDefault="00456518" w:rsidP="00456518">
            <w:pPr>
              <w:numPr>
                <w:ilvl w:val="1"/>
                <w:numId w:val="3"/>
              </w:numPr>
              <w:rPr>
                <w:rFonts w:ascii="Calibri" w:hAnsi="Calibri"/>
                <w:b/>
                <w:color w:val="99CCFF"/>
                <w:sz w:val="22"/>
                <w:szCs w:val="22"/>
              </w:rPr>
            </w:pPr>
          </w:p>
        </w:tc>
        <w:tc>
          <w:tcPr>
            <w:tcW w:w="7399" w:type="dxa"/>
            <w:gridSpan w:val="5"/>
            <w:tcBorders>
              <w:left w:val="single" w:sz="4" w:space="0" w:color="auto"/>
              <w:right w:val="single" w:sz="4" w:space="0" w:color="auto"/>
            </w:tcBorders>
            <w:vAlign w:val="center"/>
          </w:tcPr>
          <w:p w14:paraId="6CF79382" w14:textId="2719F441" w:rsidR="00456518" w:rsidRDefault="007B7AA9" w:rsidP="00456518">
            <w:pPr>
              <w:rPr>
                <w:rFonts w:ascii="Calibri" w:hAnsi="Calibri"/>
                <w:b/>
                <w:sz w:val="22"/>
                <w:szCs w:val="22"/>
              </w:rPr>
            </w:pPr>
            <w:r>
              <w:rPr>
                <w:rFonts w:ascii="Calibri" w:hAnsi="Calibri" w:cs="Calibri"/>
                <w:b/>
                <w:sz w:val="22"/>
                <w:szCs w:val="22"/>
              </w:rPr>
              <w:t xml:space="preserve">A3. </w:t>
            </w:r>
            <w:r w:rsidR="00456518">
              <w:rPr>
                <w:rFonts w:ascii="Calibri" w:hAnsi="Calibri" w:cs="Calibri"/>
                <w:b/>
                <w:sz w:val="22"/>
                <w:szCs w:val="22"/>
              </w:rPr>
              <w:t>Méthodologies :</w:t>
            </w:r>
          </w:p>
        </w:tc>
      </w:tr>
      <w:tr w:rsidR="00D94739" w14:paraId="616EB591" w14:textId="77777777">
        <w:trPr>
          <w:trHeight w:val="510"/>
        </w:trPr>
        <w:tc>
          <w:tcPr>
            <w:tcW w:w="2501" w:type="dxa"/>
            <w:vMerge/>
            <w:tcBorders>
              <w:top w:val="nil"/>
              <w:left w:val="nil"/>
              <w:bottom w:val="nil"/>
              <w:right w:val="single" w:sz="4" w:space="0" w:color="auto"/>
            </w:tcBorders>
          </w:tcPr>
          <w:p w14:paraId="4BB39799"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43CBA378" w14:textId="77777777" w:rsidR="00D94739" w:rsidRDefault="00D94739" w:rsidP="00D94739">
            <w:pPr>
              <w:jc w:val="both"/>
              <w:rPr>
                <w:rFonts w:ascii="Calibri" w:hAnsi="Calibri" w:cs="Calibri"/>
              </w:rPr>
            </w:pPr>
            <w:r>
              <w:rPr>
                <w:rFonts w:ascii="Calibri" w:hAnsi="Calibri" w:cs="Calibri"/>
                <w:b/>
                <w:sz w:val="22"/>
                <w:szCs w:val="22"/>
              </w:rPr>
              <w:t>Gestion</w:t>
            </w:r>
            <w:r>
              <w:rPr>
                <w:rFonts w:ascii="Calibri" w:hAnsi="Calibri" w:cs="Calibri"/>
                <w:sz w:val="22"/>
                <w:szCs w:val="22"/>
              </w:rPr>
              <w:t xml:space="preserve">, déploiement et pilotage </w:t>
            </w:r>
            <w:r>
              <w:rPr>
                <w:rFonts w:ascii="Calibri" w:hAnsi="Calibri" w:cs="Calibri"/>
                <w:b/>
                <w:sz w:val="22"/>
                <w:szCs w:val="22"/>
              </w:rPr>
              <w:t>de projets</w:t>
            </w:r>
            <w:r>
              <w:rPr>
                <w:rFonts w:ascii="Calibri" w:hAnsi="Calibri" w:cs="Calibri"/>
                <w:sz w:val="22"/>
                <w:szCs w:val="22"/>
              </w:rPr>
              <w:t xml:space="preserve"> (tableaux de bord, indicateurs, outils de suivi, …)</w:t>
            </w:r>
          </w:p>
        </w:tc>
        <w:tc>
          <w:tcPr>
            <w:tcW w:w="720" w:type="dxa"/>
            <w:tcBorders>
              <w:top w:val="single" w:sz="4" w:space="0" w:color="auto"/>
              <w:left w:val="single" w:sz="4" w:space="0" w:color="auto"/>
              <w:bottom w:val="single" w:sz="4" w:space="0" w:color="auto"/>
              <w:right w:val="single" w:sz="4" w:space="0" w:color="auto"/>
            </w:tcBorders>
            <w:vAlign w:val="center"/>
          </w:tcPr>
          <w:p w14:paraId="764B1918" w14:textId="6F4CFA97" w:rsidR="00D94739" w:rsidRDefault="00D94739" w:rsidP="00D94739">
            <w:pPr>
              <w:jc w:val="center"/>
              <w:rPr>
                <w:rFonts w:ascii="Calibri" w:hAnsi="Calibri" w:cs="Calibri"/>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A0E9A24" w14:textId="77365F9C" w:rsidR="00D94739" w:rsidRDefault="00D94739" w:rsidP="00D94739">
            <w:pPr>
              <w:jc w:val="center"/>
              <w:rPr>
                <w:rFonts w:ascii="Calibri" w:hAnsi="Calibri" w:cs="Calibri"/>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D3C2A9F" w14:textId="5BF5863C" w:rsidR="00D94739" w:rsidRDefault="00D94739" w:rsidP="00D94739">
            <w:pPr>
              <w:jc w:val="center"/>
              <w:rPr>
                <w:rFonts w:ascii="Calibri" w:hAnsi="Calibri" w:cs="Calibri"/>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683C03E7" w14:textId="24D1ABF0" w:rsidR="00D94739" w:rsidRDefault="00D94739" w:rsidP="00D94739">
            <w:pPr>
              <w:jc w:val="center"/>
              <w:rPr>
                <w:rFonts w:ascii="Calibri" w:hAnsi="Calibri" w:cs="Calibri"/>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D94739" w14:paraId="516B5ECD" w14:textId="77777777">
        <w:trPr>
          <w:trHeight w:val="510"/>
        </w:trPr>
        <w:tc>
          <w:tcPr>
            <w:tcW w:w="2501" w:type="dxa"/>
            <w:vMerge/>
            <w:tcBorders>
              <w:top w:val="nil"/>
              <w:left w:val="nil"/>
              <w:bottom w:val="nil"/>
              <w:right w:val="single" w:sz="4" w:space="0" w:color="auto"/>
            </w:tcBorders>
          </w:tcPr>
          <w:p w14:paraId="6F387728"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6440208E" w14:textId="77777777" w:rsidR="00D94739" w:rsidRDefault="00D94739" w:rsidP="00D94739">
            <w:pPr>
              <w:jc w:val="both"/>
              <w:rPr>
                <w:rFonts w:ascii="Calibri" w:hAnsi="Calibri" w:cs="Calibri"/>
              </w:rPr>
            </w:pPr>
            <w:r>
              <w:rPr>
                <w:rFonts w:ascii="Calibri" w:hAnsi="Calibri" w:cs="Calibri"/>
                <w:sz w:val="22"/>
                <w:szCs w:val="22"/>
              </w:rPr>
              <w:t>Conduite de réunions</w:t>
            </w:r>
          </w:p>
        </w:tc>
        <w:tc>
          <w:tcPr>
            <w:tcW w:w="720" w:type="dxa"/>
            <w:tcBorders>
              <w:top w:val="single" w:sz="4" w:space="0" w:color="auto"/>
              <w:left w:val="single" w:sz="4" w:space="0" w:color="auto"/>
              <w:bottom w:val="single" w:sz="4" w:space="0" w:color="auto"/>
              <w:right w:val="single" w:sz="4" w:space="0" w:color="auto"/>
            </w:tcBorders>
            <w:vAlign w:val="center"/>
          </w:tcPr>
          <w:p w14:paraId="0B2DDE80" w14:textId="77777777" w:rsidR="00D94739" w:rsidRDefault="00D94739" w:rsidP="00D94739">
            <w:pPr>
              <w:jc w:val="center"/>
              <w:rPr>
                <w:rFonts w:ascii="Calibri" w:hAnsi="Calibri" w:cs="Calibri"/>
              </w:rPr>
            </w:pPr>
            <w:r>
              <w:rPr>
                <w:rFonts w:ascii="Calibri" w:hAnsi="Calibri" w:cs="Calibri"/>
                <w:sz w:val="22"/>
                <w:szCs w:val="22"/>
              </w:rPr>
              <w:fldChar w:fldCharType="begin">
                <w:ffData>
                  <w:name w:val="CaseACocher82"/>
                  <w:enabled/>
                  <w:calcOnExit w:val="0"/>
                  <w:checkBox>
                    <w:size w:val="18"/>
                    <w:default w:val="0"/>
                  </w:checkBox>
                </w:ffData>
              </w:fldChar>
            </w:r>
            <w:r>
              <w:rPr>
                <w:rFonts w:ascii="Calibri" w:hAnsi="Calibri" w:cs="Calibri"/>
                <w:sz w:val="22"/>
                <w:szCs w:val="22"/>
              </w:rPr>
              <w:instrText xml:space="preserve"> FORMCHECKBOX </w:instrText>
            </w:r>
            <w:r w:rsidR="00DA6A05">
              <w:rPr>
                <w:rFonts w:ascii="Calibri" w:hAnsi="Calibri" w:cs="Calibri"/>
                <w:sz w:val="22"/>
                <w:szCs w:val="22"/>
              </w:rPr>
            </w:r>
            <w:r w:rsidR="00DA6A05">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9BD9216" w14:textId="2482DB2D" w:rsidR="00D94739" w:rsidRDefault="00D94739" w:rsidP="00D94739">
            <w:pPr>
              <w:jc w:val="center"/>
              <w:rPr>
                <w:rFonts w:ascii="Calibri" w:hAnsi="Calibri" w:cs="Calibri"/>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89A6208" w14:textId="29D4B00E" w:rsidR="00D94739" w:rsidRDefault="00D94739" w:rsidP="00D94739">
            <w:pPr>
              <w:jc w:val="center"/>
              <w:rPr>
                <w:rFonts w:ascii="Calibri" w:hAnsi="Calibri" w:cs="Calibri"/>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55AFB97A" w14:textId="77777777" w:rsidR="00D94739" w:rsidRDefault="00D94739" w:rsidP="00D94739">
            <w:pPr>
              <w:jc w:val="center"/>
              <w:rPr>
                <w:rFonts w:ascii="Calibri" w:hAnsi="Calibri" w:cs="Calibri"/>
              </w:rPr>
            </w:pPr>
            <w:r>
              <w:rPr>
                <w:rFonts w:ascii="Calibri" w:hAnsi="Calibri" w:cs="Calibri"/>
                <w:sz w:val="22"/>
                <w:szCs w:val="22"/>
              </w:rPr>
              <w:fldChar w:fldCharType="begin">
                <w:ffData>
                  <w:name w:val="CaseACocher82"/>
                  <w:enabled/>
                  <w:calcOnExit w:val="0"/>
                  <w:checkBox>
                    <w:size w:val="18"/>
                    <w:default w:val="0"/>
                  </w:checkBox>
                </w:ffData>
              </w:fldChar>
            </w:r>
            <w:r>
              <w:rPr>
                <w:rFonts w:ascii="Calibri" w:hAnsi="Calibri" w:cs="Calibri"/>
                <w:sz w:val="22"/>
                <w:szCs w:val="22"/>
              </w:rPr>
              <w:instrText xml:space="preserve"> FORMCHECKBOX </w:instrText>
            </w:r>
            <w:r w:rsidR="00DA6A05">
              <w:rPr>
                <w:rFonts w:ascii="Calibri" w:hAnsi="Calibri" w:cs="Calibri"/>
                <w:sz w:val="22"/>
                <w:szCs w:val="22"/>
              </w:rPr>
            </w:r>
            <w:r w:rsidR="00DA6A05">
              <w:rPr>
                <w:rFonts w:ascii="Calibri" w:hAnsi="Calibri" w:cs="Calibri"/>
                <w:sz w:val="22"/>
                <w:szCs w:val="22"/>
              </w:rPr>
              <w:fldChar w:fldCharType="separate"/>
            </w:r>
            <w:r>
              <w:rPr>
                <w:rFonts w:ascii="Calibri" w:hAnsi="Calibri" w:cs="Calibri"/>
                <w:sz w:val="22"/>
                <w:szCs w:val="22"/>
              </w:rPr>
              <w:fldChar w:fldCharType="end"/>
            </w:r>
          </w:p>
        </w:tc>
      </w:tr>
      <w:tr w:rsidR="00D94739" w14:paraId="5C90EC15" w14:textId="77777777">
        <w:trPr>
          <w:trHeight w:val="284"/>
        </w:trPr>
        <w:tc>
          <w:tcPr>
            <w:tcW w:w="2501" w:type="dxa"/>
            <w:vMerge/>
            <w:tcBorders>
              <w:top w:val="nil"/>
              <w:left w:val="nil"/>
              <w:bottom w:val="nil"/>
              <w:right w:val="single" w:sz="4" w:space="0" w:color="auto"/>
            </w:tcBorders>
          </w:tcPr>
          <w:p w14:paraId="1F20C461" w14:textId="77777777" w:rsidR="00D94739" w:rsidRDefault="00D94739" w:rsidP="00D94739">
            <w:pPr>
              <w:numPr>
                <w:ilvl w:val="1"/>
                <w:numId w:val="3"/>
              </w:numPr>
              <w:rPr>
                <w:rFonts w:ascii="Calibri" w:hAnsi="Calibri"/>
                <w:b/>
                <w:color w:val="99CCFF"/>
                <w:sz w:val="22"/>
                <w:szCs w:val="22"/>
              </w:rPr>
            </w:pPr>
          </w:p>
        </w:tc>
        <w:tc>
          <w:tcPr>
            <w:tcW w:w="7399" w:type="dxa"/>
            <w:gridSpan w:val="5"/>
            <w:tcBorders>
              <w:left w:val="single" w:sz="4" w:space="0" w:color="auto"/>
              <w:right w:val="single" w:sz="4" w:space="0" w:color="auto"/>
            </w:tcBorders>
            <w:vAlign w:val="center"/>
          </w:tcPr>
          <w:p w14:paraId="471A71EA" w14:textId="29BC2606" w:rsidR="00D94739" w:rsidRDefault="00D94739" w:rsidP="00D94739">
            <w:r>
              <w:rPr>
                <w:rFonts w:ascii="Calibri" w:hAnsi="Calibri"/>
                <w:b/>
                <w:sz w:val="22"/>
                <w:szCs w:val="22"/>
              </w:rPr>
              <w:t>A4. Applications bureautiques :</w:t>
            </w:r>
          </w:p>
        </w:tc>
      </w:tr>
      <w:tr w:rsidR="00D94739" w14:paraId="53336C47" w14:textId="77777777">
        <w:trPr>
          <w:trHeight w:val="510"/>
        </w:trPr>
        <w:tc>
          <w:tcPr>
            <w:tcW w:w="2501" w:type="dxa"/>
            <w:vMerge/>
            <w:tcBorders>
              <w:top w:val="nil"/>
              <w:left w:val="nil"/>
              <w:bottom w:val="nil"/>
              <w:right w:val="single" w:sz="4" w:space="0" w:color="auto"/>
            </w:tcBorders>
          </w:tcPr>
          <w:p w14:paraId="3EBDC5CF"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115A6A6C" w14:textId="77777777" w:rsidR="00D94739" w:rsidRDefault="00D94739" w:rsidP="00D94739">
            <w:pPr>
              <w:rPr>
                <w:rFonts w:ascii="Calibri" w:hAnsi="Calibri"/>
                <w:i/>
                <w:sz w:val="22"/>
                <w:szCs w:val="22"/>
              </w:rPr>
            </w:pPr>
            <w:r>
              <w:rPr>
                <w:rFonts w:ascii="Calibri" w:hAnsi="Calibri"/>
                <w:i/>
                <w:sz w:val="22"/>
                <w:szCs w:val="22"/>
              </w:rPr>
              <w:t>Word</w:t>
            </w:r>
          </w:p>
        </w:tc>
        <w:tc>
          <w:tcPr>
            <w:tcW w:w="720" w:type="dxa"/>
            <w:tcBorders>
              <w:top w:val="single" w:sz="4" w:space="0" w:color="auto"/>
              <w:left w:val="single" w:sz="4" w:space="0" w:color="auto"/>
              <w:bottom w:val="single" w:sz="4" w:space="0" w:color="auto"/>
              <w:right w:val="single" w:sz="4" w:space="0" w:color="auto"/>
            </w:tcBorders>
            <w:vAlign w:val="center"/>
          </w:tcPr>
          <w:p w14:paraId="54B16B01"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562E0ED" w14:textId="77777777" w:rsidR="00D94739" w:rsidRDefault="00D94739" w:rsidP="00D94739">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D5BBC97" w14:textId="77777777" w:rsidR="00D94739" w:rsidRDefault="00D94739" w:rsidP="00D94739">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335EB430"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D94739" w14:paraId="5B2D09D3" w14:textId="77777777">
        <w:trPr>
          <w:trHeight w:val="510"/>
        </w:trPr>
        <w:tc>
          <w:tcPr>
            <w:tcW w:w="2501" w:type="dxa"/>
            <w:vMerge/>
            <w:tcBorders>
              <w:top w:val="nil"/>
              <w:left w:val="nil"/>
              <w:bottom w:val="nil"/>
              <w:right w:val="single" w:sz="4" w:space="0" w:color="auto"/>
            </w:tcBorders>
          </w:tcPr>
          <w:p w14:paraId="76CDCDA3"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5056CAFE" w14:textId="77777777" w:rsidR="00D94739" w:rsidRDefault="00D94739" w:rsidP="00D94739">
            <w:pPr>
              <w:rPr>
                <w:rFonts w:ascii="Calibri" w:hAnsi="Calibri"/>
                <w:i/>
                <w:sz w:val="22"/>
                <w:szCs w:val="22"/>
              </w:rPr>
            </w:pPr>
            <w:r>
              <w:rPr>
                <w:rFonts w:ascii="Calibri" w:hAnsi="Calibri"/>
                <w:i/>
                <w:sz w:val="22"/>
                <w:szCs w:val="22"/>
              </w:rPr>
              <w:t>Excel</w:t>
            </w:r>
          </w:p>
        </w:tc>
        <w:tc>
          <w:tcPr>
            <w:tcW w:w="720" w:type="dxa"/>
            <w:tcBorders>
              <w:top w:val="single" w:sz="4" w:space="0" w:color="auto"/>
              <w:left w:val="single" w:sz="4" w:space="0" w:color="auto"/>
              <w:bottom w:val="single" w:sz="4" w:space="0" w:color="auto"/>
              <w:right w:val="single" w:sz="4" w:space="0" w:color="auto"/>
            </w:tcBorders>
            <w:vAlign w:val="center"/>
          </w:tcPr>
          <w:p w14:paraId="2CB657F4"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A58F1C5" w14:textId="77777777" w:rsidR="00D94739" w:rsidRDefault="00D94739" w:rsidP="00D94739">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140135E"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4233E034"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D94739" w14:paraId="7A939715" w14:textId="77777777">
        <w:trPr>
          <w:trHeight w:val="510"/>
        </w:trPr>
        <w:tc>
          <w:tcPr>
            <w:tcW w:w="2501" w:type="dxa"/>
            <w:vMerge/>
            <w:tcBorders>
              <w:top w:val="nil"/>
              <w:left w:val="nil"/>
              <w:bottom w:val="nil"/>
              <w:right w:val="single" w:sz="4" w:space="0" w:color="auto"/>
            </w:tcBorders>
          </w:tcPr>
          <w:p w14:paraId="60956410"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5E2C9CCB" w14:textId="77777777" w:rsidR="00D94739" w:rsidRDefault="00D94739" w:rsidP="00D94739">
            <w:pPr>
              <w:rPr>
                <w:rFonts w:ascii="Calibri" w:hAnsi="Calibri"/>
                <w:i/>
                <w:sz w:val="22"/>
                <w:szCs w:val="22"/>
              </w:rPr>
            </w:pPr>
            <w:r>
              <w:rPr>
                <w:rFonts w:ascii="Calibri" w:hAnsi="Calibri"/>
                <w:i/>
                <w:sz w:val="22"/>
                <w:szCs w:val="22"/>
              </w:rPr>
              <w:t>Powerpoint</w:t>
            </w:r>
          </w:p>
        </w:tc>
        <w:tc>
          <w:tcPr>
            <w:tcW w:w="720" w:type="dxa"/>
            <w:tcBorders>
              <w:top w:val="single" w:sz="4" w:space="0" w:color="auto"/>
              <w:left w:val="single" w:sz="4" w:space="0" w:color="auto"/>
              <w:bottom w:val="single" w:sz="4" w:space="0" w:color="auto"/>
              <w:right w:val="single" w:sz="4" w:space="0" w:color="auto"/>
            </w:tcBorders>
            <w:vAlign w:val="center"/>
          </w:tcPr>
          <w:p w14:paraId="7087EF8F"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9FE3CA8"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1"/>
                  </w:checkBox>
                </w:ffData>
              </w:fldChar>
            </w:r>
            <w:bookmarkStart w:id="2" w:name="CaseACocher82"/>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bookmarkEnd w:id="2"/>
          </w:p>
        </w:tc>
        <w:tc>
          <w:tcPr>
            <w:tcW w:w="720" w:type="dxa"/>
            <w:tcBorders>
              <w:top w:val="single" w:sz="4" w:space="0" w:color="auto"/>
              <w:left w:val="single" w:sz="4" w:space="0" w:color="auto"/>
              <w:bottom w:val="single" w:sz="4" w:space="0" w:color="auto"/>
              <w:right w:val="single" w:sz="4" w:space="0" w:color="auto"/>
            </w:tcBorders>
            <w:vAlign w:val="center"/>
          </w:tcPr>
          <w:p w14:paraId="1969CEAD" w14:textId="77777777" w:rsidR="00D94739" w:rsidRDefault="00D94739" w:rsidP="00D94739">
            <w:pPr>
              <w:jc w:val="cente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0B2A8DEE"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r w:rsidR="00D94739" w14:paraId="71BEF8F0" w14:textId="77777777">
        <w:trPr>
          <w:trHeight w:val="510"/>
        </w:trPr>
        <w:tc>
          <w:tcPr>
            <w:tcW w:w="2501" w:type="dxa"/>
            <w:vMerge/>
            <w:tcBorders>
              <w:top w:val="nil"/>
              <w:left w:val="nil"/>
              <w:bottom w:val="nil"/>
              <w:right w:val="single" w:sz="4" w:space="0" w:color="auto"/>
            </w:tcBorders>
          </w:tcPr>
          <w:p w14:paraId="0B18069B" w14:textId="77777777" w:rsidR="00D94739" w:rsidRDefault="00D94739" w:rsidP="00D94739">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33C21318" w14:textId="77777777" w:rsidR="00D94739" w:rsidRDefault="00D94739" w:rsidP="00D94739">
            <w:pPr>
              <w:rPr>
                <w:rFonts w:ascii="Calibri" w:hAnsi="Calibri"/>
                <w:i/>
                <w:sz w:val="22"/>
                <w:szCs w:val="22"/>
              </w:rPr>
            </w:pPr>
            <w:r>
              <w:rPr>
                <w:rFonts w:ascii="Calibri" w:hAnsi="Calibri"/>
                <w:i/>
                <w:sz w:val="22"/>
                <w:szCs w:val="22"/>
              </w:rPr>
              <w:t>Outlook</w:t>
            </w:r>
          </w:p>
        </w:tc>
        <w:tc>
          <w:tcPr>
            <w:tcW w:w="720" w:type="dxa"/>
            <w:tcBorders>
              <w:top w:val="single" w:sz="4" w:space="0" w:color="auto"/>
              <w:left w:val="single" w:sz="4" w:space="0" w:color="auto"/>
              <w:bottom w:val="single" w:sz="4" w:space="0" w:color="auto"/>
              <w:right w:val="single" w:sz="4" w:space="0" w:color="auto"/>
            </w:tcBorders>
            <w:vAlign w:val="center"/>
          </w:tcPr>
          <w:p w14:paraId="37634EB2"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7CEC75F" w14:textId="77777777" w:rsidR="00D94739" w:rsidRDefault="00D94739" w:rsidP="00D94739">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2C37701"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2FB945FE" w14:textId="77777777" w:rsidR="00D94739" w:rsidRDefault="00D94739" w:rsidP="00D94739">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sidR="00DA6A05">
              <w:rPr>
                <w:rFonts w:ascii="Calibri" w:hAnsi="Calibri"/>
                <w:sz w:val="22"/>
                <w:szCs w:val="22"/>
              </w:rPr>
            </w:r>
            <w:r w:rsidR="00DA6A05">
              <w:rPr>
                <w:rFonts w:ascii="Calibri" w:hAnsi="Calibri"/>
                <w:sz w:val="22"/>
                <w:szCs w:val="22"/>
              </w:rPr>
              <w:fldChar w:fldCharType="separate"/>
            </w:r>
            <w:r>
              <w:rPr>
                <w:rFonts w:ascii="Calibri" w:hAnsi="Calibri"/>
                <w:sz w:val="22"/>
                <w:szCs w:val="22"/>
              </w:rPr>
              <w:fldChar w:fldCharType="end"/>
            </w:r>
          </w:p>
        </w:tc>
      </w:tr>
    </w:tbl>
    <w:p w14:paraId="23AAE1AF" w14:textId="77777777" w:rsidR="00F24DE0" w:rsidRDefault="00F24DE0">
      <w:pPr>
        <w:rPr>
          <w:rFonts w:ascii="Calibri" w:hAnsi="Calibri"/>
        </w:rPr>
      </w:pPr>
    </w:p>
    <w:p w14:paraId="436ED240" w14:textId="77777777" w:rsidR="00015E01" w:rsidRDefault="00015E01">
      <w:pPr>
        <w:rPr>
          <w:rFonts w:ascii="Calibri" w:hAnsi="Calibri"/>
        </w:rPr>
      </w:pPr>
    </w:p>
    <w:p w14:paraId="0D84AD15" w14:textId="77777777" w:rsidR="00015E01" w:rsidRDefault="00015E01">
      <w:pPr>
        <w:rPr>
          <w:rFonts w:ascii="Calibri" w:hAnsi="Calibri"/>
        </w:rPr>
        <w:sectPr w:rsidR="00015E01">
          <w:footerReference w:type="default" r:id="rId9"/>
          <w:pgSz w:w="11906" w:h="16838"/>
          <w:pgMar w:top="899" w:right="746" w:bottom="360" w:left="1417" w:header="708" w:footer="16" w:gutter="0"/>
          <w:cols w:space="708"/>
          <w:docGrid w:linePitch="360"/>
        </w:sectPr>
      </w:pP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F24DE0" w14:paraId="1963E87E" w14:textId="77777777">
        <w:trPr>
          <w:trHeight w:val="720"/>
        </w:trPr>
        <w:tc>
          <w:tcPr>
            <w:tcW w:w="1841" w:type="dxa"/>
            <w:tcBorders>
              <w:top w:val="nil"/>
              <w:bottom w:val="nil"/>
              <w:right w:val="single" w:sz="24" w:space="0" w:color="FFFFFF"/>
            </w:tcBorders>
            <w:shd w:val="clear" w:color="auto" w:fill="C0C0C0"/>
            <w:vAlign w:val="center"/>
          </w:tcPr>
          <w:p w14:paraId="4484CDA2" w14:textId="77777777" w:rsidR="00F24DE0" w:rsidRDefault="00691E78">
            <w:pPr>
              <w:numPr>
                <w:ilvl w:val="0"/>
                <w:numId w:val="7"/>
              </w:numPr>
              <w:tabs>
                <w:tab w:val="clear" w:pos="284"/>
              </w:tabs>
              <w:ind w:left="181" w:hanging="181"/>
              <w:rPr>
                <w:rFonts w:ascii="Calibri" w:hAnsi="Calibri"/>
                <w:sz w:val="20"/>
                <w:szCs w:val="20"/>
              </w:rPr>
            </w:pPr>
            <w:r>
              <w:rPr>
                <w:rFonts w:ascii="Calibri" w:hAnsi="Calibri"/>
                <w:sz w:val="20"/>
                <w:szCs w:val="20"/>
              </w:rPr>
              <w:lastRenderedPageBreak/>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35D19798" w14:textId="77777777" w:rsidR="00F24DE0" w:rsidRDefault="00691E78">
            <w:pPr>
              <w:numPr>
                <w:ilvl w:val="0"/>
                <w:numId w:val="7"/>
              </w:numPr>
              <w:tabs>
                <w:tab w:val="clear" w:pos="284"/>
              </w:tabs>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nil"/>
            </w:tcBorders>
            <w:shd w:val="clear" w:color="auto" w:fill="C0C0C0"/>
            <w:vAlign w:val="center"/>
          </w:tcPr>
          <w:p w14:paraId="44B17098" w14:textId="77777777" w:rsidR="00F24DE0" w:rsidRDefault="00691E78">
            <w:pPr>
              <w:numPr>
                <w:ilvl w:val="0"/>
                <w:numId w:val="7"/>
              </w:numPr>
              <w:tabs>
                <w:tab w:val="clear" w:pos="284"/>
              </w:tabs>
              <w:ind w:left="181" w:hanging="181"/>
              <w:rPr>
                <w:rFonts w:ascii="Calibri" w:hAnsi="Calibri"/>
                <w:sz w:val="20"/>
                <w:szCs w:val="20"/>
              </w:rPr>
            </w:pPr>
            <w:r>
              <w:rPr>
                <w:rFonts w:ascii="Calibri" w:hAnsi="Calibri"/>
                <w:sz w:val="20"/>
                <w:szCs w:val="20"/>
              </w:rPr>
              <w:t>Identité fonctionnelle</w:t>
            </w:r>
          </w:p>
        </w:tc>
        <w:tc>
          <w:tcPr>
            <w:tcW w:w="1844" w:type="dxa"/>
            <w:tcBorders>
              <w:top w:val="nil"/>
              <w:left w:val="nil"/>
              <w:bottom w:val="nil"/>
              <w:right w:val="single" w:sz="24" w:space="0" w:color="FFFFFF"/>
            </w:tcBorders>
            <w:shd w:val="clear" w:color="auto" w:fill="3265FF"/>
            <w:vAlign w:val="center"/>
          </w:tcPr>
          <w:p w14:paraId="663950E8" w14:textId="77777777" w:rsidR="00F24DE0" w:rsidRDefault="00691E78">
            <w:pPr>
              <w:numPr>
                <w:ilvl w:val="0"/>
                <w:numId w:val="7"/>
              </w:numPr>
              <w:tabs>
                <w:tab w:val="clear" w:pos="284"/>
              </w:tabs>
              <w:ind w:left="181" w:hanging="181"/>
              <w:rPr>
                <w:rFonts w:ascii="Calibri" w:hAnsi="Calibri"/>
                <w:b/>
                <w:color w:val="FFFFFF"/>
                <w:sz w:val="20"/>
                <w:szCs w:val="20"/>
              </w:rPr>
            </w:pPr>
            <w:r>
              <w:rPr>
                <w:rFonts w:ascii="Calibri" w:hAnsi="Calibri"/>
                <w:b/>
                <w:color w:val="FFFFFF"/>
                <w:sz w:val="20"/>
                <w:szCs w:val="20"/>
              </w:rPr>
              <w:t>Profil de compétence</w:t>
            </w:r>
          </w:p>
        </w:tc>
        <w:tc>
          <w:tcPr>
            <w:tcW w:w="1844" w:type="dxa"/>
            <w:tcBorders>
              <w:top w:val="nil"/>
              <w:left w:val="single" w:sz="24" w:space="0" w:color="FFFFFF"/>
              <w:bottom w:val="nil"/>
              <w:right w:val="single" w:sz="24" w:space="0" w:color="FFFFFF"/>
            </w:tcBorders>
            <w:shd w:val="clear" w:color="auto" w:fill="C0C0C0"/>
            <w:vAlign w:val="center"/>
          </w:tcPr>
          <w:p w14:paraId="3FE1BE61" w14:textId="77777777" w:rsidR="00F24DE0" w:rsidRDefault="00691E78">
            <w:pPr>
              <w:numPr>
                <w:ilvl w:val="0"/>
                <w:numId w:val="7"/>
              </w:numPr>
              <w:tabs>
                <w:tab w:val="clear" w:pos="284"/>
              </w:tabs>
              <w:ind w:left="181" w:hanging="181"/>
              <w:rPr>
                <w:rFonts w:ascii="Calibri" w:hAnsi="Calibri"/>
                <w:sz w:val="20"/>
                <w:szCs w:val="20"/>
              </w:rPr>
            </w:pPr>
            <w:r>
              <w:rPr>
                <w:rFonts w:ascii="Calibri" w:hAnsi="Calibri"/>
                <w:sz w:val="20"/>
                <w:szCs w:val="20"/>
              </w:rPr>
              <w:t>Pour postuler</w:t>
            </w:r>
          </w:p>
          <w:p w14:paraId="525170DE" w14:textId="77777777" w:rsidR="00F24DE0" w:rsidRDefault="00F24DE0">
            <w:pPr>
              <w:rPr>
                <w:rFonts w:ascii="Calibri" w:hAnsi="Calibri"/>
                <w:b/>
                <w:sz w:val="20"/>
                <w:szCs w:val="20"/>
              </w:rPr>
            </w:pPr>
          </w:p>
        </w:tc>
      </w:tr>
    </w:tbl>
    <w:p w14:paraId="28DAD635" w14:textId="77777777" w:rsidR="00F24DE0" w:rsidRPr="0016575E" w:rsidRDefault="00F24DE0">
      <w:pPr>
        <w:rPr>
          <w:rFonts w:ascii="Calibri" w:hAnsi="Calibri"/>
          <w:sz w:val="32"/>
          <w:szCs w:val="32"/>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399"/>
      </w:tblGrid>
      <w:tr w:rsidR="00F24DE0" w14:paraId="0C40F82E" w14:textId="77777777">
        <w:trPr>
          <w:trHeight w:val="2099"/>
        </w:trPr>
        <w:tc>
          <w:tcPr>
            <w:tcW w:w="2501" w:type="dxa"/>
            <w:tcBorders>
              <w:top w:val="nil"/>
              <w:left w:val="nil"/>
              <w:bottom w:val="nil"/>
              <w:right w:val="single" w:sz="4" w:space="0" w:color="auto"/>
            </w:tcBorders>
          </w:tcPr>
          <w:p w14:paraId="53E9A267" w14:textId="77777777" w:rsidR="00F24DE0" w:rsidRDefault="00691E78">
            <w:pPr>
              <w:rPr>
                <w:rFonts w:ascii="Calibri" w:hAnsi="Calibri"/>
                <w:b/>
                <w:color w:val="3265FF"/>
                <w:sz w:val="22"/>
                <w:szCs w:val="22"/>
              </w:rPr>
            </w:pPr>
            <w:r>
              <w:rPr>
                <w:rFonts w:ascii="Calibri" w:hAnsi="Calibri"/>
                <w:b/>
                <w:color w:val="3265FF"/>
                <w:sz w:val="22"/>
                <w:szCs w:val="22"/>
              </w:rPr>
              <w:t xml:space="preserve">Définition </w:t>
            </w:r>
          </w:p>
          <w:p w14:paraId="45081ADD" w14:textId="77777777" w:rsidR="00F24DE0" w:rsidRDefault="00691E78">
            <w:pPr>
              <w:rPr>
                <w:rFonts w:ascii="Calibri" w:hAnsi="Calibri"/>
                <w:b/>
                <w:color w:val="3265FF"/>
                <w:sz w:val="22"/>
                <w:szCs w:val="22"/>
              </w:rPr>
            </w:pPr>
            <w:r>
              <w:rPr>
                <w:rFonts w:ascii="Calibri" w:hAnsi="Calibri"/>
                <w:b/>
                <w:color w:val="3265FF"/>
                <w:sz w:val="22"/>
                <w:szCs w:val="22"/>
              </w:rPr>
              <w:t xml:space="preserve">Compétences </w:t>
            </w:r>
          </w:p>
          <w:p w14:paraId="62FB7B22" w14:textId="77777777" w:rsidR="00F24DE0" w:rsidRDefault="00691E78">
            <w:pPr>
              <w:rPr>
                <w:rFonts w:ascii="Calibri" w:hAnsi="Calibri"/>
                <w:b/>
                <w:color w:val="3265FF"/>
                <w:sz w:val="22"/>
                <w:szCs w:val="22"/>
              </w:rPr>
            </w:pPr>
            <w:r>
              <w:rPr>
                <w:rFonts w:ascii="Calibri" w:hAnsi="Calibri"/>
                <w:b/>
                <w:color w:val="3265FF"/>
                <w:sz w:val="22"/>
                <w:szCs w:val="22"/>
              </w:rPr>
              <w:t>génériques / comportementales à acquérir pour exercer la fonction « à terme » :</w:t>
            </w:r>
          </w:p>
        </w:tc>
        <w:tc>
          <w:tcPr>
            <w:tcW w:w="7399" w:type="dxa"/>
            <w:tcBorders>
              <w:top w:val="single" w:sz="4" w:space="0" w:color="auto"/>
              <w:left w:val="single" w:sz="4" w:space="0" w:color="auto"/>
              <w:right w:val="single" w:sz="4" w:space="0" w:color="auto"/>
            </w:tcBorders>
          </w:tcPr>
          <w:p w14:paraId="64AFA1F0" w14:textId="77777777" w:rsidR="00F24DE0" w:rsidRDefault="00F24DE0">
            <w:pPr>
              <w:rPr>
                <w:rFonts w:ascii="Calibri" w:hAnsi="Calibri"/>
                <w:b/>
                <w:sz w:val="12"/>
                <w:szCs w:val="12"/>
                <w:u w:val="single"/>
              </w:rPr>
            </w:pPr>
          </w:p>
          <w:p w14:paraId="40E4652E" w14:textId="77777777" w:rsidR="00F24DE0" w:rsidRDefault="00691E78">
            <w:pPr>
              <w:rPr>
                <w:rFonts w:ascii="Calibri" w:hAnsi="Calibri"/>
                <w:b/>
                <w:sz w:val="22"/>
                <w:szCs w:val="22"/>
                <w:u w:val="single"/>
              </w:rPr>
            </w:pPr>
            <w:r>
              <w:rPr>
                <w:rFonts w:ascii="Calibri" w:hAnsi="Calibri"/>
                <w:b/>
                <w:sz w:val="22"/>
                <w:szCs w:val="22"/>
                <w:u w:val="single"/>
              </w:rPr>
              <w:t>Gestion de l’information :</w:t>
            </w:r>
          </w:p>
          <w:p w14:paraId="150A6C42" w14:textId="77777777" w:rsidR="00F24DE0" w:rsidRDefault="00691E78">
            <w:pPr>
              <w:numPr>
                <w:ilvl w:val="0"/>
                <w:numId w:val="12"/>
              </w:numPr>
              <w:rPr>
                <w:rFonts w:ascii="Calibri" w:hAnsi="Calibri"/>
                <w:sz w:val="22"/>
                <w:szCs w:val="22"/>
              </w:rPr>
            </w:pPr>
            <w:r>
              <w:rPr>
                <w:rFonts w:ascii="Calibri" w:hAnsi="Calibri"/>
                <w:b/>
                <w:sz w:val="22"/>
                <w:szCs w:val="22"/>
              </w:rPr>
              <w:t>Intégrer l’information</w:t>
            </w:r>
            <w:r>
              <w:rPr>
                <w:rFonts w:ascii="Calibri" w:hAnsi="Calibri"/>
                <w:sz w:val="22"/>
                <w:szCs w:val="22"/>
              </w:rPr>
              <w:t> : Etablir des liens entre diverses données, concevoir des alternatives et tirer des conclusions adéquates.</w:t>
            </w:r>
          </w:p>
          <w:p w14:paraId="4BE7CB96" w14:textId="77777777" w:rsidR="00F24DE0" w:rsidRDefault="00F24DE0">
            <w:pPr>
              <w:rPr>
                <w:rFonts w:ascii="Calibri" w:hAnsi="Calibri"/>
                <w:sz w:val="12"/>
                <w:szCs w:val="12"/>
              </w:rPr>
            </w:pPr>
          </w:p>
          <w:p w14:paraId="167A0865" w14:textId="77777777" w:rsidR="00F24DE0" w:rsidRDefault="00691E78">
            <w:pPr>
              <w:rPr>
                <w:rFonts w:ascii="Calibri" w:hAnsi="Calibri"/>
                <w:b/>
                <w:sz w:val="22"/>
                <w:szCs w:val="22"/>
                <w:u w:val="single"/>
              </w:rPr>
            </w:pPr>
            <w:r>
              <w:rPr>
                <w:rFonts w:ascii="Calibri" w:hAnsi="Calibri"/>
                <w:b/>
                <w:sz w:val="22"/>
                <w:szCs w:val="22"/>
                <w:u w:val="single"/>
              </w:rPr>
              <w:t xml:space="preserve">Gestion des tâches : </w:t>
            </w:r>
          </w:p>
          <w:p w14:paraId="62A0C86E" w14:textId="77777777" w:rsidR="00F24DE0" w:rsidRDefault="00691E78">
            <w:pPr>
              <w:numPr>
                <w:ilvl w:val="0"/>
                <w:numId w:val="13"/>
              </w:numPr>
              <w:rPr>
                <w:rFonts w:ascii="Calibri" w:hAnsi="Calibri"/>
                <w:sz w:val="22"/>
                <w:szCs w:val="22"/>
              </w:rPr>
            </w:pPr>
            <w:r>
              <w:rPr>
                <w:rFonts w:ascii="Calibri" w:hAnsi="Calibri"/>
                <w:b/>
                <w:sz w:val="22"/>
                <w:szCs w:val="22"/>
              </w:rPr>
              <w:t>Résoudre des problèmes</w:t>
            </w:r>
            <w:r>
              <w:rPr>
                <w:rFonts w:ascii="Calibri" w:hAnsi="Calibri"/>
                <w:sz w:val="22"/>
                <w:szCs w:val="22"/>
              </w:rPr>
              <w:t> : Traiter et résoudre les problèmes de manière autonome, chercher des alternatives et mettre en œuvre les solutions.</w:t>
            </w:r>
          </w:p>
          <w:p w14:paraId="4D361793" w14:textId="77777777" w:rsidR="00F24DE0" w:rsidRDefault="00F24DE0">
            <w:pPr>
              <w:rPr>
                <w:rFonts w:ascii="Calibri" w:hAnsi="Calibri"/>
                <w:sz w:val="12"/>
                <w:szCs w:val="12"/>
              </w:rPr>
            </w:pPr>
          </w:p>
          <w:p w14:paraId="2F3346A8" w14:textId="77777777" w:rsidR="00F24DE0" w:rsidRDefault="00691E78">
            <w:pPr>
              <w:rPr>
                <w:rFonts w:ascii="Calibri" w:hAnsi="Calibri"/>
                <w:b/>
                <w:sz w:val="22"/>
                <w:szCs w:val="22"/>
              </w:rPr>
            </w:pPr>
            <w:r>
              <w:rPr>
                <w:rFonts w:ascii="Calibri" w:hAnsi="Calibri"/>
                <w:b/>
                <w:sz w:val="22"/>
                <w:szCs w:val="22"/>
                <w:u w:val="single"/>
              </w:rPr>
              <w:t>Gestion des relations :</w:t>
            </w:r>
          </w:p>
          <w:p w14:paraId="5D2A7638" w14:textId="77777777" w:rsidR="00F24DE0" w:rsidRDefault="00691E78">
            <w:pPr>
              <w:numPr>
                <w:ilvl w:val="0"/>
                <w:numId w:val="14"/>
              </w:numPr>
              <w:rPr>
                <w:rFonts w:ascii="Calibri" w:hAnsi="Calibri"/>
                <w:b/>
                <w:sz w:val="22"/>
                <w:szCs w:val="22"/>
              </w:rPr>
            </w:pPr>
            <w:r>
              <w:rPr>
                <w:rFonts w:ascii="Calibri" w:hAnsi="Calibri"/>
                <w:b/>
                <w:sz w:val="22"/>
                <w:szCs w:val="22"/>
              </w:rPr>
              <w:t xml:space="preserve">Travailler en équipe : </w:t>
            </w:r>
            <w:r>
              <w:rPr>
                <w:rFonts w:ascii="Calibri" w:hAnsi="Calibri"/>
                <w:sz w:val="22"/>
                <w:szCs w:val="22"/>
              </w:rPr>
              <w:t>Créer et améliorer l'esprit d'équipe en partageant ses avis et ses idées et en contribuant à la résolution de conflits entre collègues.</w:t>
            </w:r>
          </w:p>
          <w:p w14:paraId="41061E5B" w14:textId="77777777" w:rsidR="00F24DE0" w:rsidRDefault="00F24DE0">
            <w:pPr>
              <w:ind w:left="408"/>
              <w:rPr>
                <w:rFonts w:ascii="Calibri" w:hAnsi="Calibri"/>
                <w:b/>
                <w:sz w:val="12"/>
                <w:szCs w:val="12"/>
              </w:rPr>
            </w:pPr>
          </w:p>
          <w:p w14:paraId="22C764FF" w14:textId="1CAD0C53" w:rsidR="00F24DE0" w:rsidRDefault="00691E78">
            <w:pPr>
              <w:numPr>
                <w:ilvl w:val="0"/>
                <w:numId w:val="14"/>
              </w:numPr>
              <w:rPr>
                <w:rFonts w:ascii="Calibri" w:hAnsi="Calibri"/>
                <w:sz w:val="22"/>
                <w:szCs w:val="22"/>
              </w:rPr>
            </w:pPr>
            <w:r>
              <w:rPr>
                <w:rFonts w:ascii="Calibri" w:hAnsi="Calibri"/>
                <w:b/>
                <w:sz w:val="22"/>
                <w:szCs w:val="22"/>
              </w:rPr>
              <w:t xml:space="preserve">Conseiller : </w:t>
            </w:r>
            <w:r>
              <w:rPr>
                <w:rFonts w:ascii="Calibri" w:hAnsi="Calibri"/>
                <w:sz w:val="22"/>
                <w:szCs w:val="22"/>
              </w:rPr>
              <w:t>Fournir des conseils à ses interlocuteurs et développer avec eux une relation de confiance basée sur son expertise</w:t>
            </w:r>
            <w:r w:rsidR="00B97022">
              <w:rPr>
                <w:rFonts w:ascii="Calibri" w:hAnsi="Calibri"/>
                <w:sz w:val="22"/>
                <w:szCs w:val="22"/>
              </w:rPr>
              <w:t>.</w:t>
            </w:r>
          </w:p>
          <w:p w14:paraId="567A5F9B" w14:textId="77777777" w:rsidR="00F24DE0" w:rsidRDefault="00F24DE0">
            <w:pPr>
              <w:rPr>
                <w:rFonts w:ascii="Calibri" w:hAnsi="Calibri"/>
                <w:sz w:val="12"/>
                <w:szCs w:val="12"/>
              </w:rPr>
            </w:pPr>
          </w:p>
          <w:p w14:paraId="2FB29666" w14:textId="77777777" w:rsidR="00F24DE0" w:rsidRDefault="00691E78">
            <w:pPr>
              <w:numPr>
                <w:ilvl w:val="0"/>
                <w:numId w:val="14"/>
              </w:numPr>
              <w:rPr>
                <w:rFonts w:ascii="Calibri" w:hAnsi="Calibri"/>
                <w:b/>
                <w:sz w:val="22"/>
                <w:szCs w:val="22"/>
              </w:rPr>
            </w:pPr>
            <w:r>
              <w:rPr>
                <w:rFonts w:ascii="Calibri" w:hAnsi="Calibri"/>
                <w:b/>
                <w:sz w:val="22"/>
                <w:szCs w:val="22"/>
              </w:rPr>
              <w:t xml:space="preserve">Agir de manière orientée service : </w:t>
            </w:r>
            <w:r>
              <w:rPr>
                <w:rFonts w:ascii="Calibri" w:hAnsi="Calibri"/>
                <w:sz w:val="22"/>
                <w:szCs w:val="22"/>
              </w:rPr>
              <w:t>Accompagner des clients internes et externes de manière transparente, intègre et objective, leur fournir un service personnalisé et entretenir des contacts constructifs.</w:t>
            </w:r>
          </w:p>
          <w:p w14:paraId="71409FC4" w14:textId="77777777" w:rsidR="00F24DE0" w:rsidRDefault="00F24DE0">
            <w:pPr>
              <w:rPr>
                <w:rFonts w:ascii="Calibri" w:hAnsi="Calibri"/>
                <w:sz w:val="12"/>
                <w:szCs w:val="12"/>
              </w:rPr>
            </w:pPr>
          </w:p>
          <w:p w14:paraId="573E24CD" w14:textId="77777777" w:rsidR="00F24DE0" w:rsidRDefault="00691E78">
            <w:pPr>
              <w:rPr>
                <w:rFonts w:ascii="Calibri" w:hAnsi="Calibri"/>
                <w:b/>
                <w:sz w:val="22"/>
                <w:szCs w:val="22"/>
              </w:rPr>
            </w:pPr>
            <w:r>
              <w:rPr>
                <w:rFonts w:ascii="Calibri" w:hAnsi="Calibri"/>
                <w:b/>
                <w:sz w:val="22"/>
                <w:szCs w:val="22"/>
                <w:u w:val="single"/>
              </w:rPr>
              <w:t>Gestion de son fonctionnement personnel :</w:t>
            </w:r>
          </w:p>
          <w:p w14:paraId="0616BD65" w14:textId="77777777" w:rsidR="00F24DE0" w:rsidRDefault="00F24DE0">
            <w:pPr>
              <w:ind w:left="408"/>
              <w:rPr>
                <w:rFonts w:ascii="Calibri" w:hAnsi="Calibri"/>
                <w:b/>
                <w:sz w:val="12"/>
                <w:szCs w:val="12"/>
              </w:rPr>
            </w:pPr>
          </w:p>
          <w:p w14:paraId="316C74E7" w14:textId="35BE7CA2" w:rsidR="00F24DE0" w:rsidRDefault="00691E78">
            <w:pPr>
              <w:numPr>
                <w:ilvl w:val="0"/>
                <w:numId w:val="14"/>
              </w:numPr>
              <w:rPr>
                <w:rFonts w:ascii="Calibri" w:hAnsi="Calibri"/>
                <w:sz w:val="22"/>
                <w:szCs w:val="22"/>
                <w:lang w:val="fr-BE"/>
              </w:rPr>
            </w:pPr>
            <w:r w:rsidRPr="00206E2E">
              <w:rPr>
                <w:rFonts w:ascii="Calibri" w:hAnsi="Calibri"/>
                <w:b/>
                <w:sz w:val="22"/>
                <w:szCs w:val="22"/>
              </w:rPr>
              <w:t>Faire preuve de fiabilité</w:t>
            </w:r>
            <w:r>
              <w:rPr>
                <w:rFonts w:ascii="Calibri" w:hAnsi="Calibri"/>
                <w:sz w:val="22"/>
                <w:szCs w:val="22"/>
                <w:lang w:val="fr-BE"/>
              </w:rPr>
              <w:t> : Agir de manière intègre, conformément aux attentes de l’organisation, respecter la confidentialité et les engagements et éviter toute forme de partialité</w:t>
            </w:r>
            <w:r w:rsidR="00B97022">
              <w:rPr>
                <w:rFonts w:ascii="Calibri" w:hAnsi="Calibri"/>
                <w:sz w:val="22"/>
                <w:szCs w:val="22"/>
                <w:lang w:val="fr-BE"/>
              </w:rPr>
              <w:t>.</w:t>
            </w:r>
          </w:p>
          <w:p w14:paraId="28CD9803" w14:textId="77777777" w:rsidR="00F24DE0" w:rsidRPr="00DC41C3" w:rsidRDefault="00F24DE0" w:rsidP="00DC41C3">
            <w:pPr>
              <w:rPr>
                <w:rFonts w:ascii="Calibri" w:hAnsi="Calibri"/>
                <w:sz w:val="12"/>
                <w:szCs w:val="12"/>
              </w:rPr>
            </w:pPr>
          </w:p>
          <w:p w14:paraId="724D799D" w14:textId="77777777" w:rsidR="00F24DE0" w:rsidRDefault="00691E78">
            <w:pPr>
              <w:numPr>
                <w:ilvl w:val="0"/>
                <w:numId w:val="14"/>
              </w:numPr>
              <w:rPr>
                <w:rFonts w:ascii="Calibri" w:hAnsi="Calibri"/>
                <w:sz w:val="22"/>
                <w:szCs w:val="22"/>
              </w:rPr>
            </w:pPr>
            <w:r>
              <w:rPr>
                <w:rFonts w:ascii="Calibri" w:hAnsi="Calibri"/>
                <w:b/>
                <w:sz w:val="22"/>
                <w:szCs w:val="22"/>
              </w:rPr>
              <w:t xml:space="preserve">Gérer le stress : </w:t>
            </w:r>
            <w:r>
              <w:rPr>
                <w:rFonts w:ascii="Calibri" w:hAnsi="Calibri"/>
                <w:sz w:val="22"/>
                <w:szCs w:val="22"/>
              </w:rPr>
              <w:t>Réagir au stress en se focalisant sur le résultat, en contrôlant ses émotions et en adoptant une attitude constructive face à la critique.</w:t>
            </w:r>
          </w:p>
          <w:p w14:paraId="213F63AA" w14:textId="77777777" w:rsidR="00F24DE0" w:rsidRDefault="00F24DE0" w:rsidP="00DC41C3">
            <w:pPr>
              <w:ind w:left="48"/>
              <w:rPr>
                <w:rFonts w:ascii="Calibri" w:hAnsi="Calibri"/>
                <w:sz w:val="12"/>
                <w:szCs w:val="12"/>
              </w:rPr>
            </w:pPr>
          </w:p>
          <w:p w14:paraId="17DF2C54" w14:textId="77777777" w:rsidR="00F24DE0" w:rsidRDefault="00691E78">
            <w:pPr>
              <w:numPr>
                <w:ilvl w:val="0"/>
                <w:numId w:val="15"/>
              </w:numPr>
              <w:rPr>
                <w:rFonts w:ascii="Calibri" w:hAnsi="Calibri"/>
                <w:sz w:val="22"/>
                <w:szCs w:val="22"/>
              </w:rPr>
            </w:pPr>
            <w:r>
              <w:rPr>
                <w:rFonts w:ascii="Calibri" w:hAnsi="Calibri"/>
                <w:b/>
                <w:sz w:val="22"/>
                <w:szCs w:val="22"/>
              </w:rPr>
              <w:t>Atteindre les objectifs :</w:t>
            </w:r>
            <w:r>
              <w:rPr>
                <w:rFonts w:ascii="Calibri" w:hAnsi="Calibri"/>
                <w:sz w:val="22"/>
                <w:szCs w:val="22"/>
              </w:rPr>
              <w:t xml:space="preserve"> S'impliquer et démontrer de la volonté et de l'ambition afin de générer des résultats et assumer la responsabilité de la qualité des actions entreprises.</w:t>
            </w:r>
          </w:p>
          <w:p w14:paraId="67B45580" w14:textId="77777777" w:rsidR="00F24DE0" w:rsidRDefault="00F24DE0">
            <w:pPr>
              <w:ind w:left="360"/>
              <w:rPr>
                <w:rFonts w:ascii="Calibri" w:hAnsi="Calibri"/>
                <w:sz w:val="12"/>
                <w:szCs w:val="12"/>
              </w:rPr>
            </w:pPr>
          </w:p>
        </w:tc>
      </w:tr>
    </w:tbl>
    <w:p w14:paraId="337DA6AC" w14:textId="77777777" w:rsidR="00F24DE0" w:rsidRDefault="00F24DE0">
      <w:pPr>
        <w:rPr>
          <w:rFonts w:ascii="Calibri" w:hAnsi="Calibri"/>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399"/>
      </w:tblGrid>
      <w:tr w:rsidR="00F24DE0" w14:paraId="4944E9F3" w14:textId="77777777" w:rsidTr="00B97022">
        <w:trPr>
          <w:trHeight w:val="412"/>
        </w:trPr>
        <w:tc>
          <w:tcPr>
            <w:tcW w:w="2501" w:type="dxa"/>
            <w:tcBorders>
              <w:top w:val="nil"/>
              <w:left w:val="nil"/>
              <w:bottom w:val="nil"/>
              <w:right w:val="single" w:sz="4" w:space="0" w:color="auto"/>
            </w:tcBorders>
          </w:tcPr>
          <w:p w14:paraId="766FE388" w14:textId="77777777" w:rsidR="00F24DE0" w:rsidRDefault="00691E78">
            <w:pPr>
              <w:rPr>
                <w:rFonts w:ascii="Calibri" w:hAnsi="Calibri"/>
                <w:b/>
                <w:color w:val="3265FF"/>
                <w:sz w:val="22"/>
                <w:szCs w:val="22"/>
              </w:rPr>
            </w:pPr>
            <w:r>
              <w:rPr>
                <w:rFonts w:ascii="Calibri" w:hAnsi="Calibri"/>
                <w:b/>
                <w:color w:val="3265FF"/>
                <w:sz w:val="22"/>
                <w:szCs w:val="22"/>
              </w:rPr>
              <w:t xml:space="preserve">Compétences investiguées lors de l’entretien </w:t>
            </w:r>
          </w:p>
        </w:tc>
        <w:tc>
          <w:tcPr>
            <w:tcW w:w="7399" w:type="dxa"/>
            <w:tcBorders>
              <w:top w:val="single" w:sz="4" w:space="0" w:color="auto"/>
              <w:left w:val="single" w:sz="4" w:space="0" w:color="auto"/>
              <w:right w:val="single" w:sz="4" w:space="0" w:color="auto"/>
            </w:tcBorders>
          </w:tcPr>
          <w:p w14:paraId="5DFB62EF" w14:textId="77777777" w:rsidR="00F24DE0" w:rsidRDefault="00691E78">
            <w:pPr>
              <w:autoSpaceDE w:val="0"/>
              <w:autoSpaceDN w:val="0"/>
              <w:adjustRightInd w:val="0"/>
              <w:jc w:val="both"/>
              <w:rPr>
                <w:rFonts w:ascii="Calibri" w:hAnsi="Calibri" w:cs="Calibri"/>
              </w:rPr>
            </w:pPr>
            <w:r>
              <w:rPr>
                <w:rFonts w:ascii="Calibri" w:hAnsi="Calibri" w:cs="Calibri"/>
                <w:b/>
                <w:u w:val="single"/>
              </w:rPr>
              <w:t>Connaissances spécifiques</w:t>
            </w:r>
            <w:r>
              <w:rPr>
                <w:rFonts w:ascii="Calibri" w:hAnsi="Calibri" w:cs="Calibri"/>
              </w:rPr>
              <w:t xml:space="preserve"> : </w:t>
            </w:r>
          </w:p>
          <w:p w14:paraId="69332E70" w14:textId="3DEC1962" w:rsidR="004765B9" w:rsidRDefault="004765B9" w:rsidP="004765B9">
            <w:pPr>
              <w:pStyle w:val="Paragraphedeliste"/>
              <w:numPr>
                <w:ilvl w:val="0"/>
                <w:numId w:val="16"/>
              </w:numPr>
              <w:autoSpaceDE w:val="0"/>
              <w:autoSpaceDN w:val="0"/>
              <w:adjustRightInd w:val="0"/>
              <w:jc w:val="both"/>
              <w:rPr>
                <w:rFonts w:ascii="Calibri" w:hAnsi="Calibri" w:cs="Calibri"/>
                <w:sz w:val="22"/>
                <w:szCs w:val="22"/>
              </w:rPr>
            </w:pPr>
            <w:r>
              <w:rPr>
                <w:rFonts w:ascii="Calibri" w:hAnsi="Calibri" w:cs="Calibri"/>
                <w:sz w:val="22"/>
                <w:szCs w:val="22"/>
              </w:rPr>
              <w:t>Bonnes connaissances du monde de la formation et de l’emploi</w:t>
            </w:r>
            <w:r w:rsidR="00B97022">
              <w:rPr>
                <w:rFonts w:ascii="Calibri" w:hAnsi="Calibri" w:cs="Calibri"/>
                <w:sz w:val="22"/>
                <w:szCs w:val="22"/>
              </w:rPr>
              <w:t>,</w:t>
            </w:r>
          </w:p>
          <w:p w14:paraId="6CDA0233" w14:textId="4FBF13A8" w:rsidR="004765B9" w:rsidRPr="002F1F42" w:rsidRDefault="004765B9" w:rsidP="004765B9">
            <w:pPr>
              <w:pStyle w:val="Paragraphedeliste"/>
              <w:numPr>
                <w:ilvl w:val="0"/>
                <w:numId w:val="16"/>
              </w:numPr>
              <w:autoSpaceDE w:val="0"/>
              <w:autoSpaceDN w:val="0"/>
              <w:adjustRightInd w:val="0"/>
              <w:jc w:val="both"/>
              <w:rPr>
                <w:rFonts w:ascii="Calibri" w:hAnsi="Calibri" w:cs="Calibri"/>
                <w:b/>
                <w:sz w:val="22"/>
                <w:szCs w:val="22"/>
              </w:rPr>
            </w:pPr>
            <w:r w:rsidRPr="002F1F42">
              <w:rPr>
                <w:rFonts w:ascii="Calibri" w:hAnsi="Calibri" w:cs="Calibri"/>
                <w:b/>
                <w:sz w:val="22"/>
                <w:szCs w:val="22"/>
              </w:rPr>
              <w:t>Connaissances générales en matière de structures et d’organisation de l’enseignement obligatoire</w:t>
            </w:r>
            <w:r w:rsidR="00B97022">
              <w:rPr>
                <w:rFonts w:ascii="Calibri" w:hAnsi="Calibri" w:cs="Calibri"/>
                <w:b/>
                <w:sz w:val="22"/>
                <w:szCs w:val="22"/>
              </w:rPr>
              <w:t>,</w:t>
            </w:r>
          </w:p>
          <w:p w14:paraId="27FD8320" w14:textId="7061F9A2" w:rsidR="004765B9" w:rsidRPr="00D804DF" w:rsidRDefault="004765B9" w:rsidP="004765B9">
            <w:pPr>
              <w:pStyle w:val="Paragraphedeliste"/>
              <w:numPr>
                <w:ilvl w:val="0"/>
                <w:numId w:val="16"/>
              </w:numPr>
              <w:autoSpaceDE w:val="0"/>
              <w:autoSpaceDN w:val="0"/>
              <w:adjustRightInd w:val="0"/>
              <w:jc w:val="both"/>
              <w:rPr>
                <w:rFonts w:ascii="Calibri" w:hAnsi="Calibri" w:cs="Calibri"/>
                <w:sz w:val="22"/>
                <w:szCs w:val="22"/>
              </w:rPr>
            </w:pPr>
            <w:r w:rsidRPr="00D804DF">
              <w:rPr>
                <w:rFonts w:ascii="Calibri" w:hAnsi="Calibri"/>
                <w:sz w:val="22"/>
                <w:szCs w:val="22"/>
              </w:rPr>
              <w:t>Connaissances générales concernant le Pacte pour un Enseignement d’Excellence, particulièrement pour son axe stratégique « orientation »</w:t>
            </w:r>
            <w:r w:rsidR="00B97022" w:rsidRPr="00D804DF">
              <w:rPr>
                <w:rFonts w:ascii="Calibri" w:hAnsi="Calibri"/>
                <w:sz w:val="22"/>
                <w:szCs w:val="22"/>
              </w:rPr>
              <w:t>,</w:t>
            </w:r>
          </w:p>
          <w:p w14:paraId="0B1C2714" w14:textId="113C2778" w:rsidR="003004B5" w:rsidRDefault="003004B5">
            <w:pPr>
              <w:numPr>
                <w:ilvl w:val="0"/>
                <w:numId w:val="16"/>
              </w:numPr>
              <w:textAlignment w:val="baseline"/>
              <w:rPr>
                <w:rFonts w:ascii="Calibri" w:hAnsi="Calibri" w:cs="Calibri"/>
                <w:sz w:val="22"/>
                <w:szCs w:val="22"/>
              </w:rPr>
            </w:pPr>
            <w:r>
              <w:rPr>
                <w:rFonts w:ascii="Calibri" w:hAnsi="Calibri" w:cs="Calibri"/>
                <w:sz w:val="22"/>
                <w:szCs w:val="22"/>
              </w:rPr>
              <w:t>Maîtrise approfondie des techniques d’expression écrite</w:t>
            </w:r>
            <w:r w:rsidR="00CE109A">
              <w:rPr>
                <w:rFonts w:ascii="Calibri" w:hAnsi="Calibri" w:cs="Calibri"/>
                <w:sz w:val="22"/>
                <w:szCs w:val="22"/>
              </w:rPr>
              <w:t>,</w:t>
            </w:r>
          </w:p>
          <w:p w14:paraId="06866521" w14:textId="77777777" w:rsidR="00B277CC" w:rsidRDefault="003004B5" w:rsidP="00E957C2">
            <w:pPr>
              <w:pStyle w:val="Paragraphedeliste"/>
              <w:numPr>
                <w:ilvl w:val="0"/>
                <w:numId w:val="16"/>
              </w:numPr>
              <w:textAlignment w:val="baseline"/>
              <w:rPr>
                <w:rFonts w:ascii="Calibri" w:hAnsi="Calibri" w:cs="Calibri"/>
                <w:sz w:val="22"/>
                <w:szCs w:val="22"/>
              </w:rPr>
            </w:pPr>
            <w:r w:rsidRPr="00B277CC">
              <w:rPr>
                <w:rFonts w:ascii="Calibri" w:hAnsi="Calibri" w:cs="Calibri"/>
                <w:sz w:val="22"/>
                <w:szCs w:val="22"/>
              </w:rPr>
              <w:t>Maîtrise approfondie des techniques d’expression orale</w:t>
            </w:r>
            <w:r w:rsidR="00B277CC" w:rsidRPr="00B277CC">
              <w:rPr>
                <w:rFonts w:ascii="Calibri" w:hAnsi="Calibri" w:cs="Calibri"/>
                <w:sz w:val="22"/>
                <w:szCs w:val="22"/>
              </w:rPr>
              <w:t>,</w:t>
            </w:r>
          </w:p>
          <w:p w14:paraId="751956D8" w14:textId="6CE25B55" w:rsidR="00F24DE0" w:rsidRPr="00B277CC" w:rsidRDefault="00691E78" w:rsidP="00E957C2">
            <w:pPr>
              <w:pStyle w:val="Paragraphedeliste"/>
              <w:numPr>
                <w:ilvl w:val="0"/>
                <w:numId w:val="16"/>
              </w:numPr>
              <w:textAlignment w:val="baseline"/>
              <w:rPr>
                <w:rFonts w:ascii="Calibri" w:hAnsi="Calibri" w:cs="Calibri"/>
                <w:sz w:val="22"/>
                <w:szCs w:val="22"/>
              </w:rPr>
            </w:pPr>
            <w:r w:rsidRPr="00B277CC">
              <w:rPr>
                <w:rFonts w:ascii="Calibri" w:hAnsi="Calibri" w:cs="Calibri"/>
                <w:sz w:val="22"/>
                <w:szCs w:val="22"/>
              </w:rPr>
              <w:t>Maîtrise des outils de burea</w:t>
            </w:r>
            <w:r w:rsidR="008F66D1" w:rsidRPr="00B277CC">
              <w:rPr>
                <w:rFonts w:ascii="Calibri" w:hAnsi="Calibri" w:cs="Calibri"/>
                <w:sz w:val="22"/>
                <w:szCs w:val="22"/>
              </w:rPr>
              <w:t>utique (tel que le pack office)</w:t>
            </w:r>
            <w:r w:rsidR="00B97022" w:rsidRPr="00B277CC">
              <w:rPr>
                <w:rFonts w:ascii="Calibri" w:hAnsi="Calibri" w:cs="Calibri"/>
                <w:sz w:val="22"/>
                <w:szCs w:val="22"/>
              </w:rPr>
              <w:t>,</w:t>
            </w:r>
          </w:p>
          <w:p w14:paraId="137E6997" w14:textId="602A97A0" w:rsidR="008F66D1" w:rsidRPr="002F1F42" w:rsidRDefault="00691E78" w:rsidP="008F66D1">
            <w:pPr>
              <w:numPr>
                <w:ilvl w:val="0"/>
                <w:numId w:val="16"/>
              </w:numPr>
              <w:textAlignment w:val="baseline"/>
              <w:rPr>
                <w:rFonts w:ascii="Calibri" w:hAnsi="Calibri" w:cs="Calibri"/>
                <w:b/>
                <w:sz w:val="22"/>
                <w:szCs w:val="22"/>
              </w:rPr>
            </w:pPr>
            <w:r w:rsidRPr="002F1F42">
              <w:rPr>
                <w:rFonts w:ascii="Calibri" w:hAnsi="Calibri" w:cs="Calibri"/>
                <w:b/>
                <w:sz w:val="22"/>
                <w:szCs w:val="22"/>
              </w:rPr>
              <w:t>Connaissance des techniques de gestion de projet</w:t>
            </w:r>
            <w:r w:rsidR="00FA5F20">
              <w:rPr>
                <w:rFonts w:ascii="Calibri" w:hAnsi="Calibri" w:cs="Calibri"/>
                <w:b/>
                <w:sz w:val="22"/>
                <w:szCs w:val="22"/>
              </w:rPr>
              <w:t>.</w:t>
            </w:r>
          </w:p>
          <w:p w14:paraId="126EE9EA" w14:textId="77777777" w:rsidR="00B277CC" w:rsidRDefault="00B277CC">
            <w:pPr>
              <w:rPr>
                <w:rFonts w:ascii="Calibri" w:hAnsi="Calibri" w:cs="Calibri"/>
                <w:b/>
                <w:u w:val="single"/>
              </w:rPr>
            </w:pPr>
          </w:p>
          <w:p w14:paraId="3DAC04C6" w14:textId="77777777" w:rsidR="00F24DE0" w:rsidRDefault="00691E78">
            <w:pPr>
              <w:rPr>
                <w:rFonts w:ascii="Calibri" w:hAnsi="Calibri"/>
                <w:sz w:val="22"/>
                <w:szCs w:val="22"/>
              </w:rPr>
            </w:pPr>
            <w:r>
              <w:rPr>
                <w:rFonts w:ascii="Calibri" w:hAnsi="Calibri" w:cs="Calibri"/>
                <w:b/>
                <w:u w:val="single"/>
              </w:rPr>
              <w:t>Compétences génériques </w:t>
            </w:r>
            <w:r>
              <w:rPr>
                <w:rFonts w:ascii="Calibri" w:hAnsi="Calibri" w:cs="Calibri"/>
              </w:rPr>
              <w:t>:</w:t>
            </w:r>
          </w:p>
          <w:p w14:paraId="0B400742" w14:textId="4884A8E7" w:rsidR="00F24DE0" w:rsidRDefault="00691E78">
            <w:pPr>
              <w:numPr>
                <w:ilvl w:val="0"/>
                <w:numId w:val="16"/>
              </w:numPr>
              <w:rPr>
                <w:rFonts w:ascii="Calibri" w:hAnsi="Calibri"/>
                <w:sz w:val="22"/>
                <w:szCs w:val="22"/>
              </w:rPr>
            </w:pPr>
            <w:r>
              <w:rPr>
                <w:rFonts w:ascii="Calibri" w:hAnsi="Calibri"/>
                <w:sz w:val="22"/>
                <w:szCs w:val="22"/>
              </w:rPr>
              <w:t>Intégrer l’information</w:t>
            </w:r>
            <w:r w:rsidR="00B97022">
              <w:rPr>
                <w:rFonts w:ascii="Calibri" w:hAnsi="Calibri"/>
                <w:sz w:val="22"/>
                <w:szCs w:val="22"/>
              </w:rPr>
              <w:t>,</w:t>
            </w:r>
          </w:p>
          <w:p w14:paraId="1495EBF1" w14:textId="541B11DD" w:rsidR="004765B9" w:rsidRPr="00D94739" w:rsidRDefault="004765B9">
            <w:pPr>
              <w:numPr>
                <w:ilvl w:val="0"/>
                <w:numId w:val="16"/>
              </w:numPr>
              <w:rPr>
                <w:rFonts w:ascii="Calibri" w:hAnsi="Calibri"/>
                <w:bCs/>
                <w:sz w:val="22"/>
                <w:szCs w:val="22"/>
              </w:rPr>
            </w:pPr>
            <w:r w:rsidRPr="00D94739">
              <w:rPr>
                <w:rFonts w:ascii="Calibri" w:hAnsi="Calibri"/>
                <w:bCs/>
                <w:sz w:val="22"/>
                <w:szCs w:val="22"/>
              </w:rPr>
              <w:t>Conseiller</w:t>
            </w:r>
            <w:r w:rsidR="00B97022" w:rsidRPr="00D94739">
              <w:rPr>
                <w:rFonts w:ascii="Calibri" w:hAnsi="Calibri"/>
                <w:bCs/>
                <w:sz w:val="22"/>
                <w:szCs w:val="22"/>
              </w:rPr>
              <w:t>,</w:t>
            </w:r>
          </w:p>
          <w:p w14:paraId="326334F6" w14:textId="3DF1B648" w:rsidR="00F24DE0" w:rsidRPr="00D94739" w:rsidRDefault="00691E78">
            <w:pPr>
              <w:numPr>
                <w:ilvl w:val="0"/>
                <w:numId w:val="16"/>
              </w:numPr>
              <w:rPr>
                <w:rFonts w:ascii="Calibri" w:hAnsi="Calibri"/>
                <w:b/>
                <w:bCs/>
                <w:sz w:val="22"/>
                <w:szCs w:val="22"/>
              </w:rPr>
            </w:pPr>
            <w:r w:rsidRPr="00D94739">
              <w:rPr>
                <w:rFonts w:ascii="Calibri" w:hAnsi="Calibri"/>
                <w:b/>
                <w:bCs/>
                <w:sz w:val="22"/>
                <w:szCs w:val="22"/>
              </w:rPr>
              <w:t>Agir de manière orientée services</w:t>
            </w:r>
            <w:r w:rsidR="00B97022" w:rsidRPr="00D94739">
              <w:rPr>
                <w:rFonts w:ascii="Calibri" w:hAnsi="Calibri"/>
                <w:b/>
                <w:bCs/>
                <w:sz w:val="22"/>
                <w:szCs w:val="22"/>
              </w:rPr>
              <w:t>,</w:t>
            </w:r>
          </w:p>
          <w:p w14:paraId="749668F1" w14:textId="5D07C764" w:rsidR="00F24DE0" w:rsidRPr="00B277CC" w:rsidRDefault="00691E78" w:rsidP="00B277CC">
            <w:pPr>
              <w:numPr>
                <w:ilvl w:val="0"/>
                <w:numId w:val="16"/>
              </w:numPr>
              <w:rPr>
                <w:rFonts w:ascii="Calibri" w:hAnsi="Calibri"/>
                <w:b/>
                <w:sz w:val="22"/>
                <w:szCs w:val="22"/>
              </w:rPr>
            </w:pPr>
            <w:r w:rsidRPr="002F1F42">
              <w:rPr>
                <w:rFonts w:ascii="Calibri" w:hAnsi="Calibri"/>
                <w:b/>
                <w:sz w:val="22"/>
                <w:szCs w:val="22"/>
              </w:rPr>
              <w:t>Travailler en équipe</w:t>
            </w:r>
            <w:r w:rsidR="00FA5F20">
              <w:rPr>
                <w:rFonts w:ascii="Calibri" w:hAnsi="Calibri"/>
                <w:b/>
                <w:sz w:val="22"/>
                <w:szCs w:val="22"/>
              </w:rPr>
              <w:t>.</w:t>
            </w:r>
          </w:p>
        </w:tc>
      </w:tr>
    </w:tbl>
    <w:p w14:paraId="73CFE79D" w14:textId="04D0079E" w:rsidR="00F24DE0" w:rsidRDefault="00F24DE0">
      <w:pPr>
        <w:rPr>
          <w:rFonts w:ascii="Calibri" w:hAnsi="Calibri"/>
        </w:rPr>
      </w:pPr>
    </w:p>
    <w:p w14:paraId="09F57829" w14:textId="77777777" w:rsidR="00F24DE0" w:rsidRDefault="00691E78">
      <w:pPr>
        <w:ind w:left="360"/>
        <w:jc w:val="both"/>
        <w:rPr>
          <w:rFonts w:ascii="Calibri" w:hAnsi="Calibri"/>
          <w:sz w:val="22"/>
        </w:rPr>
      </w:pPr>
      <w:r>
        <w:rPr>
          <w:rFonts w:ascii="Calibri" w:hAnsi="Calibri"/>
          <w:b/>
          <w:sz w:val="22"/>
        </w:rPr>
        <w:t>Attention !</w:t>
      </w:r>
      <w:r>
        <w:rPr>
          <w:rFonts w:ascii="Calibri" w:hAnsi="Calibri"/>
          <w:sz w:val="22"/>
        </w:rPr>
        <w:t xml:space="preserve"> Les compétences en gras et la motivation sont considérées comme particulièrement importantes et/ou essentielles pour la fonction.</w:t>
      </w: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F24DE0" w14:paraId="7ECA58A9" w14:textId="77777777">
        <w:trPr>
          <w:trHeight w:val="720"/>
        </w:trPr>
        <w:tc>
          <w:tcPr>
            <w:tcW w:w="1841" w:type="dxa"/>
            <w:tcBorders>
              <w:top w:val="nil"/>
              <w:bottom w:val="nil"/>
              <w:right w:val="single" w:sz="24" w:space="0" w:color="FFFFFF"/>
            </w:tcBorders>
            <w:shd w:val="clear" w:color="auto" w:fill="C0C0C0"/>
            <w:vAlign w:val="center"/>
          </w:tcPr>
          <w:p w14:paraId="5125B4DF" w14:textId="77777777" w:rsidR="00F24DE0" w:rsidRDefault="00691E78">
            <w:pPr>
              <w:numPr>
                <w:ilvl w:val="0"/>
                <w:numId w:val="11"/>
              </w:numPr>
              <w:tabs>
                <w:tab w:val="clear" w:pos="720"/>
              </w:tabs>
              <w:ind w:left="180" w:hanging="181"/>
              <w:rPr>
                <w:rFonts w:ascii="Calibri" w:hAnsi="Calibri"/>
                <w:sz w:val="20"/>
                <w:szCs w:val="20"/>
              </w:rPr>
            </w:pPr>
            <w:r>
              <w:rPr>
                <w:rFonts w:ascii="Calibri" w:hAnsi="Calibri"/>
                <w:sz w:val="20"/>
                <w:szCs w:val="20"/>
              </w:rPr>
              <w:lastRenderedPageBreak/>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2E98B298" w14:textId="77777777" w:rsidR="00F24DE0" w:rsidRDefault="00691E78">
            <w:pPr>
              <w:numPr>
                <w:ilvl w:val="0"/>
                <w:numId w:val="11"/>
              </w:numPr>
              <w:tabs>
                <w:tab w:val="clear" w:pos="720"/>
              </w:tabs>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single" w:sz="24" w:space="0" w:color="FFFFFF"/>
            </w:tcBorders>
            <w:shd w:val="clear" w:color="auto" w:fill="C0C0C0"/>
            <w:vAlign w:val="center"/>
          </w:tcPr>
          <w:p w14:paraId="3308340E" w14:textId="77777777" w:rsidR="00F24DE0" w:rsidRDefault="00691E78">
            <w:pPr>
              <w:numPr>
                <w:ilvl w:val="0"/>
                <w:numId w:val="11"/>
              </w:numPr>
              <w:tabs>
                <w:tab w:val="clear" w:pos="720"/>
              </w:tabs>
              <w:ind w:left="181" w:hanging="181"/>
              <w:rPr>
                <w:rFonts w:ascii="Calibri" w:hAnsi="Calibri"/>
                <w:sz w:val="20"/>
                <w:szCs w:val="20"/>
              </w:rPr>
            </w:pPr>
            <w:r>
              <w:rPr>
                <w:rFonts w:ascii="Calibri" w:hAnsi="Calibri"/>
                <w:sz w:val="20"/>
                <w:szCs w:val="20"/>
              </w:rPr>
              <w:t>Identité fonctionnelle</w:t>
            </w:r>
          </w:p>
        </w:tc>
        <w:tc>
          <w:tcPr>
            <w:tcW w:w="1844" w:type="dxa"/>
            <w:tcBorders>
              <w:top w:val="nil"/>
              <w:left w:val="single" w:sz="24" w:space="0" w:color="FFFFFF"/>
              <w:bottom w:val="nil"/>
              <w:right w:val="nil"/>
            </w:tcBorders>
            <w:shd w:val="clear" w:color="auto" w:fill="C0C0C0"/>
            <w:vAlign w:val="center"/>
          </w:tcPr>
          <w:p w14:paraId="5CC1D7D3" w14:textId="77777777" w:rsidR="00F24DE0" w:rsidRDefault="00691E78">
            <w:pPr>
              <w:numPr>
                <w:ilvl w:val="0"/>
                <w:numId w:val="11"/>
              </w:numPr>
              <w:tabs>
                <w:tab w:val="clear" w:pos="720"/>
              </w:tabs>
              <w:ind w:left="181" w:hanging="181"/>
              <w:rPr>
                <w:rFonts w:ascii="Calibri" w:hAnsi="Calibri"/>
                <w:sz w:val="20"/>
                <w:szCs w:val="20"/>
              </w:rPr>
            </w:pPr>
            <w:r>
              <w:rPr>
                <w:rFonts w:ascii="Calibri" w:hAnsi="Calibri"/>
                <w:sz w:val="20"/>
                <w:szCs w:val="20"/>
              </w:rPr>
              <w:t>Profil de compétence</w:t>
            </w:r>
          </w:p>
        </w:tc>
        <w:tc>
          <w:tcPr>
            <w:tcW w:w="1844" w:type="dxa"/>
            <w:tcBorders>
              <w:top w:val="nil"/>
              <w:left w:val="nil"/>
              <w:bottom w:val="nil"/>
              <w:right w:val="single" w:sz="24" w:space="0" w:color="FFFFFF"/>
            </w:tcBorders>
            <w:shd w:val="clear" w:color="auto" w:fill="3265FF"/>
            <w:vAlign w:val="center"/>
          </w:tcPr>
          <w:p w14:paraId="13819238" w14:textId="77777777" w:rsidR="00F24DE0" w:rsidRDefault="00691E78">
            <w:pPr>
              <w:numPr>
                <w:ilvl w:val="0"/>
                <w:numId w:val="11"/>
              </w:numPr>
              <w:tabs>
                <w:tab w:val="clear" w:pos="720"/>
              </w:tabs>
              <w:ind w:left="181" w:hanging="181"/>
              <w:rPr>
                <w:rFonts w:ascii="Calibri" w:hAnsi="Calibri"/>
                <w:b/>
                <w:color w:val="FFFFFF"/>
                <w:sz w:val="20"/>
                <w:szCs w:val="20"/>
              </w:rPr>
            </w:pPr>
            <w:r>
              <w:rPr>
                <w:rFonts w:ascii="Calibri" w:hAnsi="Calibri"/>
                <w:b/>
                <w:color w:val="FFFFFF"/>
                <w:sz w:val="20"/>
                <w:szCs w:val="20"/>
              </w:rPr>
              <w:t>Pour postuler</w:t>
            </w:r>
          </w:p>
          <w:p w14:paraId="6CD33CA4" w14:textId="77777777" w:rsidR="00F24DE0" w:rsidRDefault="00F24DE0">
            <w:pPr>
              <w:rPr>
                <w:rFonts w:ascii="Calibri" w:hAnsi="Calibri"/>
                <w:b/>
                <w:color w:val="FFFFFF"/>
                <w:sz w:val="20"/>
                <w:szCs w:val="20"/>
              </w:rPr>
            </w:pPr>
          </w:p>
        </w:tc>
      </w:tr>
    </w:tbl>
    <w:p w14:paraId="33B8399D" w14:textId="77777777" w:rsidR="00F24DE0" w:rsidRPr="00DF4127" w:rsidRDefault="00F24DE0">
      <w:pPr>
        <w:rPr>
          <w:rFonts w:ascii="Calibri" w:hAnsi="Calibri"/>
          <w:sz w:val="28"/>
          <w:szCs w:val="28"/>
        </w:rPr>
      </w:pPr>
    </w:p>
    <w:p w14:paraId="3D871D5E" w14:textId="71F5D0ED" w:rsidR="00F24DE0" w:rsidRDefault="00691E78">
      <w:pPr>
        <w:numPr>
          <w:ilvl w:val="0"/>
          <w:numId w:val="9"/>
        </w:numPr>
        <w:jc w:val="both"/>
        <w:rPr>
          <w:rFonts w:ascii="Calibri" w:hAnsi="Calibri"/>
          <w:sz w:val="22"/>
          <w:szCs w:val="22"/>
        </w:rPr>
      </w:pPr>
      <w:r>
        <w:rPr>
          <w:rFonts w:ascii="Calibri" w:hAnsi="Calibri"/>
          <w:sz w:val="22"/>
          <w:szCs w:val="22"/>
        </w:rPr>
        <w:t xml:space="preserve">Vous pouvez poser votre candidature </w:t>
      </w:r>
      <w:r w:rsidRPr="00DA6A05">
        <w:rPr>
          <w:rFonts w:ascii="Calibri" w:hAnsi="Calibri"/>
          <w:b/>
          <w:bCs/>
          <w:sz w:val="22"/>
          <w:szCs w:val="22"/>
        </w:rPr>
        <w:t xml:space="preserve">jusqu'au </w:t>
      </w:r>
      <w:r w:rsidR="00DA6A05" w:rsidRPr="00DA6A05">
        <w:rPr>
          <w:rFonts w:ascii="Calibri" w:hAnsi="Calibri"/>
          <w:b/>
          <w:bCs/>
          <w:sz w:val="22"/>
          <w:szCs w:val="22"/>
        </w:rPr>
        <w:t xml:space="preserve">08 septembre </w:t>
      </w:r>
      <w:r w:rsidRPr="00DA6A05">
        <w:rPr>
          <w:rFonts w:ascii="Calibri" w:hAnsi="Calibri"/>
          <w:b/>
          <w:bCs/>
          <w:sz w:val="22"/>
          <w:szCs w:val="22"/>
        </w:rPr>
        <w:t>inclus</w:t>
      </w:r>
      <w:r>
        <w:rPr>
          <w:rFonts w:ascii="Calibri" w:hAnsi="Calibri"/>
          <w:sz w:val="22"/>
          <w:szCs w:val="22"/>
        </w:rPr>
        <w:t>.</w:t>
      </w:r>
    </w:p>
    <w:p w14:paraId="037E771E" w14:textId="77777777" w:rsidR="00F24DE0" w:rsidRDefault="00F24DE0">
      <w:pPr>
        <w:ind w:left="360"/>
        <w:jc w:val="both"/>
        <w:rPr>
          <w:rFonts w:ascii="Calibri" w:hAnsi="Calibri"/>
          <w:sz w:val="12"/>
          <w:szCs w:val="12"/>
        </w:rPr>
      </w:pPr>
    </w:p>
    <w:p w14:paraId="661F2D18" w14:textId="77777777" w:rsidR="00677A15" w:rsidRDefault="00677A15" w:rsidP="00677A15">
      <w:pPr>
        <w:numPr>
          <w:ilvl w:val="0"/>
          <w:numId w:val="17"/>
        </w:numPr>
        <w:jc w:val="both"/>
        <w:rPr>
          <w:rFonts w:ascii="Calibri" w:hAnsi="Calibri"/>
          <w:sz w:val="22"/>
          <w:szCs w:val="22"/>
        </w:rPr>
      </w:pPr>
      <w:r w:rsidRPr="00E16AB8">
        <w:rPr>
          <w:rFonts w:ascii="Calibri" w:hAnsi="Calibri"/>
          <w:b/>
          <w:sz w:val="22"/>
          <w:szCs w:val="22"/>
        </w:rPr>
        <w:t xml:space="preserve">Afin de pouvoir accéder à ces fonctions, </w:t>
      </w:r>
      <w:r w:rsidRPr="00E16AB8">
        <w:rPr>
          <w:rFonts w:ascii="Calibri" w:hAnsi="Calibri"/>
          <w:sz w:val="22"/>
          <w:szCs w:val="22"/>
        </w:rPr>
        <w:t xml:space="preserve">il est </w:t>
      </w:r>
      <w:r w:rsidRPr="00E16AB8">
        <w:rPr>
          <w:rFonts w:ascii="Calibri" w:hAnsi="Calibri"/>
          <w:b/>
          <w:sz w:val="22"/>
          <w:szCs w:val="22"/>
        </w:rPr>
        <w:t>indispensable d'être nommé(e) à titre définitif pour au moins la moitié du nombre d'heures ou de périodes requis pour la fonction à prestations complètes</w:t>
      </w:r>
      <w:r w:rsidRPr="00E16AB8">
        <w:rPr>
          <w:rFonts w:ascii="Calibri" w:hAnsi="Calibri"/>
          <w:sz w:val="22"/>
          <w:szCs w:val="22"/>
        </w:rPr>
        <w:t xml:space="preserve"> dans un établissement scolaire, et </w:t>
      </w:r>
      <w:r w:rsidRPr="00E16AB8">
        <w:rPr>
          <w:rFonts w:ascii="Calibri" w:hAnsi="Calibri"/>
          <w:b/>
          <w:sz w:val="22"/>
          <w:szCs w:val="22"/>
        </w:rPr>
        <w:t>d’être titulaire au moins d’un baccalauréat ou d’un graduat</w:t>
      </w:r>
      <w:r w:rsidRPr="00E16AB8">
        <w:rPr>
          <w:rFonts w:ascii="Calibri" w:hAnsi="Calibri"/>
          <w:sz w:val="22"/>
          <w:szCs w:val="22"/>
        </w:rPr>
        <w:t>.</w:t>
      </w:r>
    </w:p>
    <w:p w14:paraId="65E85E0F" w14:textId="77777777" w:rsidR="006C3562" w:rsidRPr="00E16AB8" w:rsidRDefault="006C3562" w:rsidP="006C3562">
      <w:pPr>
        <w:ind w:left="360"/>
        <w:jc w:val="both"/>
        <w:rPr>
          <w:rFonts w:ascii="Calibri" w:hAnsi="Calibri"/>
          <w:sz w:val="22"/>
          <w:szCs w:val="22"/>
        </w:rPr>
      </w:pPr>
    </w:p>
    <w:p w14:paraId="6DE88678" w14:textId="4C19DC06" w:rsidR="00A0728C" w:rsidRPr="00A0728C" w:rsidRDefault="00691E78">
      <w:pPr>
        <w:pStyle w:val="Paragraphedeliste"/>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Pour être prise en considération, votre candidature devra être introduite en remplissant le formulaire de recrutement </w:t>
      </w:r>
      <w:hyperlink r:id="rId10" w:history="1">
        <w:r w:rsidR="00677A15">
          <w:rPr>
            <w:rStyle w:val="Lienhypertexte"/>
            <w:rFonts w:ascii="Calibri" w:hAnsi="Calibri"/>
            <w:sz w:val="22"/>
            <w:szCs w:val="22"/>
          </w:rPr>
          <w:t>http://www.formulaire.cfwb.be/?chargedemission</w:t>
        </w:r>
      </w:hyperlink>
      <w:r w:rsidR="00677A15" w:rsidRPr="00630541">
        <w:rPr>
          <w:rStyle w:val="Lienhypertexte"/>
          <w:rFonts w:ascii="Calibri" w:hAnsi="Calibri"/>
          <w:sz w:val="22"/>
          <w:szCs w:val="22"/>
          <w:u w:val="none"/>
        </w:rPr>
        <w:t xml:space="preserve"> </w:t>
      </w:r>
      <w:r>
        <w:rPr>
          <w:rFonts w:asciiTheme="minorHAnsi" w:hAnsiTheme="minorHAnsi" w:cstheme="minorHAnsi"/>
          <w:sz w:val="22"/>
          <w:szCs w:val="22"/>
        </w:rPr>
        <w:t xml:space="preserve">et en mentionnant bien </w:t>
      </w:r>
      <w:r>
        <w:rPr>
          <w:rFonts w:asciiTheme="minorHAnsi" w:hAnsiTheme="minorHAnsi" w:cstheme="minorHAnsi"/>
          <w:b/>
          <w:sz w:val="22"/>
          <w:szCs w:val="22"/>
        </w:rPr>
        <w:t>la</w:t>
      </w:r>
      <w:r w:rsidR="00A0728C">
        <w:rPr>
          <w:rFonts w:asciiTheme="minorHAnsi" w:hAnsiTheme="minorHAnsi" w:cstheme="minorHAnsi"/>
          <w:b/>
          <w:sz w:val="22"/>
          <w:szCs w:val="22"/>
        </w:rPr>
        <w:t>/les</w:t>
      </w:r>
      <w:r>
        <w:rPr>
          <w:rFonts w:asciiTheme="minorHAnsi" w:hAnsiTheme="minorHAnsi" w:cstheme="minorHAnsi"/>
          <w:b/>
          <w:sz w:val="22"/>
          <w:szCs w:val="22"/>
        </w:rPr>
        <w:t xml:space="preserve"> référence</w:t>
      </w:r>
      <w:r w:rsidR="00A0728C">
        <w:rPr>
          <w:rFonts w:asciiTheme="minorHAnsi" w:hAnsiTheme="minorHAnsi" w:cstheme="minorHAnsi"/>
          <w:b/>
          <w:sz w:val="22"/>
          <w:szCs w:val="22"/>
        </w:rPr>
        <w:t>(s) :</w:t>
      </w:r>
    </w:p>
    <w:p w14:paraId="5BBA442B" w14:textId="768D18D3" w:rsidR="00A0728C" w:rsidRPr="00A0728C" w:rsidRDefault="00A0728C" w:rsidP="00A0728C">
      <w:pPr>
        <w:pStyle w:val="Paragraphedeliste"/>
        <w:ind w:left="360" w:firstLine="348"/>
        <w:rPr>
          <w:rFonts w:asciiTheme="minorHAnsi" w:hAnsiTheme="minorHAnsi" w:cstheme="minorHAnsi"/>
          <w:sz w:val="22"/>
          <w:szCs w:val="22"/>
        </w:rPr>
      </w:pPr>
      <w:r w:rsidRPr="00D94739">
        <w:rPr>
          <w:rFonts w:asciiTheme="minorHAnsi" w:hAnsiTheme="minorHAnsi" w:cstheme="minorHAnsi"/>
          <w:b/>
          <w:sz w:val="22"/>
          <w:szCs w:val="22"/>
        </w:rPr>
        <w:t xml:space="preserve">DGEO </w:t>
      </w:r>
      <w:r w:rsidR="00D94739" w:rsidRPr="00D94739">
        <w:rPr>
          <w:rFonts w:asciiTheme="minorHAnsi" w:hAnsiTheme="minorHAnsi" w:cstheme="minorHAnsi"/>
          <w:b/>
          <w:sz w:val="22"/>
          <w:szCs w:val="22"/>
        </w:rPr>
        <w:t>18</w:t>
      </w:r>
      <w:r w:rsidR="00D94739">
        <w:rPr>
          <w:rFonts w:asciiTheme="minorHAnsi" w:hAnsiTheme="minorHAnsi" w:cstheme="minorHAnsi"/>
          <w:b/>
          <w:sz w:val="22"/>
          <w:szCs w:val="22"/>
        </w:rPr>
        <w:t>9</w:t>
      </w:r>
      <w:r w:rsidR="00D94739" w:rsidRPr="00D94739">
        <w:rPr>
          <w:rFonts w:asciiTheme="minorHAnsi" w:hAnsiTheme="minorHAnsi" w:cstheme="minorHAnsi"/>
          <w:sz w:val="22"/>
          <w:szCs w:val="22"/>
        </w:rPr>
        <w:t> </w:t>
      </w:r>
      <w:r w:rsidRPr="00D94739">
        <w:rPr>
          <w:rFonts w:asciiTheme="minorHAnsi" w:hAnsiTheme="minorHAnsi" w:cstheme="minorHAnsi"/>
          <w:sz w:val="22"/>
          <w:szCs w:val="22"/>
        </w:rPr>
        <w:t>: Cité des Métiers de Charleroi,</w:t>
      </w:r>
      <w:r w:rsidRPr="00A0728C">
        <w:rPr>
          <w:rFonts w:asciiTheme="minorHAnsi" w:hAnsiTheme="minorHAnsi" w:cstheme="minorHAnsi"/>
          <w:sz w:val="22"/>
          <w:szCs w:val="22"/>
        </w:rPr>
        <w:t xml:space="preserve"> </w:t>
      </w:r>
    </w:p>
    <w:p w14:paraId="171AB29D" w14:textId="77777777" w:rsidR="00A0728C" w:rsidRPr="00A0728C" w:rsidRDefault="00A0728C" w:rsidP="00A0728C">
      <w:pPr>
        <w:pStyle w:val="Paragraphedeliste"/>
        <w:ind w:left="360"/>
        <w:rPr>
          <w:rFonts w:asciiTheme="minorHAnsi" w:hAnsiTheme="minorHAnsi" w:cstheme="minorHAnsi"/>
          <w:sz w:val="22"/>
          <w:szCs w:val="22"/>
        </w:rPr>
      </w:pPr>
    </w:p>
    <w:p w14:paraId="25AC76D1" w14:textId="0C7B8BD4" w:rsidR="00F24DE0" w:rsidRDefault="00691E78">
      <w:pPr>
        <w:pStyle w:val="Paragraphedeliste"/>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et</w:t>
      </w:r>
      <w:proofErr w:type="gramEnd"/>
      <w:r>
        <w:rPr>
          <w:rFonts w:asciiTheme="minorHAnsi" w:hAnsiTheme="minorHAnsi" w:cstheme="minorHAnsi"/>
          <w:sz w:val="22"/>
          <w:szCs w:val="22"/>
        </w:rPr>
        <w:t xml:space="preserve"> être composée des éléments suivants :</w:t>
      </w:r>
    </w:p>
    <w:p w14:paraId="6456FD40" w14:textId="77777777" w:rsidR="00F24DE0" w:rsidRDefault="00F24DE0">
      <w:pPr>
        <w:ind w:left="360"/>
        <w:jc w:val="both"/>
        <w:rPr>
          <w:rFonts w:ascii="Calibri" w:hAnsi="Calibri"/>
          <w:sz w:val="12"/>
          <w:szCs w:val="12"/>
        </w:rPr>
      </w:pPr>
    </w:p>
    <w:p w14:paraId="5AC0B27A" w14:textId="77777777" w:rsidR="00C83844" w:rsidRDefault="00C83844" w:rsidP="00C83844">
      <w:pPr>
        <w:numPr>
          <w:ilvl w:val="0"/>
          <w:numId w:val="10"/>
        </w:numPr>
        <w:tabs>
          <w:tab w:val="clear" w:pos="720"/>
          <w:tab w:val="num" w:pos="1080"/>
        </w:tabs>
        <w:ind w:left="1080"/>
        <w:jc w:val="both"/>
        <w:rPr>
          <w:rFonts w:ascii="Calibri" w:hAnsi="Calibri"/>
          <w:sz w:val="22"/>
          <w:szCs w:val="22"/>
        </w:rPr>
      </w:pPr>
      <w:r>
        <w:rPr>
          <w:rFonts w:ascii="Calibri" w:hAnsi="Calibri"/>
          <w:sz w:val="22"/>
          <w:szCs w:val="22"/>
        </w:rPr>
        <w:t xml:space="preserve">Un curriculum vitae actualisé. Vous devez posséder l’expérience professionnelle appropriée. La vérification de votre expérience se fait sur base de votre C.V. </w:t>
      </w:r>
    </w:p>
    <w:p w14:paraId="2D8BE03E" w14:textId="77777777" w:rsidR="00C83844" w:rsidRPr="00495208" w:rsidRDefault="00C83844" w:rsidP="00C83844">
      <w:pPr>
        <w:ind w:left="1080"/>
        <w:jc w:val="both"/>
        <w:rPr>
          <w:rFonts w:ascii="Calibri" w:hAnsi="Calibri"/>
          <w:sz w:val="22"/>
          <w:szCs w:val="22"/>
        </w:rPr>
      </w:pPr>
      <w:r>
        <w:rPr>
          <w:rFonts w:ascii="Calibri" w:hAnsi="Calibri"/>
          <w:b/>
          <w:sz w:val="22"/>
          <w:szCs w:val="22"/>
          <w:u w:val="single"/>
        </w:rPr>
        <w:t xml:space="preserve">Votre CV doit faire clairement mention de votre nomination afin de vérifier que vous êtes dans </w:t>
      </w:r>
      <w:r w:rsidRPr="00495208">
        <w:rPr>
          <w:rFonts w:ascii="Calibri" w:hAnsi="Calibri"/>
          <w:b/>
          <w:sz w:val="22"/>
          <w:szCs w:val="22"/>
          <w:u w:val="single"/>
        </w:rPr>
        <w:t>les conditions requises pour un détachement sur une charge de mission.</w:t>
      </w:r>
    </w:p>
    <w:p w14:paraId="0DADD807" w14:textId="1DBCFD4B" w:rsidR="00F24DE0" w:rsidRPr="00495208" w:rsidRDefault="00691E78">
      <w:pPr>
        <w:numPr>
          <w:ilvl w:val="0"/>
          <w:numId w:val="10"/>
        </w:numPr>
        <w:tabs>
          <w:tab w:val="clear" w:pos="720"/>
        </w:tabs>
        <w:ind w:left="1080"/>
        <w:jc w:val="both"/>
        <w:rPr>
          <w:rFonts w:ascii="Calibri" w:hAnsi="Calibri"/>
          <w:sz w:val="22"/>
          <w:szCs w:val="22"/>
        </w:rPr>
      </w:pPr>
      <w:r w:rsidRPr="00495208">
        <w:rPr>
          <w:rFonts w:ascii="Calibri" w:hAnsi="Calibri"/>
          <w:sz w:val="22"/>
          <w:szCs w:val="22"/>
        </w:rPr>
        <w:t>Une lettre de motivation faisant mention de la</w:t>
      </w:r>
      <w:r w:rsidR="00A0728C" w:rsidRPr="00495208">
        <w:rPr>
          <w:rFonts w:ascii="Calibri" w:hAnsi="Calibri"/>
          <w:sz w:val="22"/>
          <w:szCs w:val="22"/>
        </w:rPr>
        <w:t xml:space="preserve"> (des)</w:t>
      </w:r>
      <w:r w:rsidRPr="00495208">
        <w:rPr>
          <w:rFonts w:ascii="Calibri" w:hAnsi="Calibri"/>
          <w:sz w:val="22"/>
          <w:szCs w:val="22"/>
        </w:rPr>
        <w:t xml:space="preserve"> référence</w:t>
      </w:r>
      <w:r w:rsidR="00A0728C" w:rsidRPr="00495208">
        <w:rPr>
          <w:rFonts w:ascii="Calibri" w:hAnsi="Calibri"/>
          <w:sz w:val="22"/>
          <w:szCs w:val="22"/>
        </w:rPr>
        <w:t>(s) choisie(s)</w:t>
      </w:r>
      <w:r w:rsidRPr="00495208">
        <w:rPr>
          <w:rFonts w:ascii="Calibri" w:hAnsi="Calibri"/>
          <w:sz w:val="22"/>
          <w:szCs w:val="22"/>
        </w:rPr>
        <w:t xml:space="preserve"> </w:t>
      </w:r>
    </w:p>
    <w:p w14:paraId="6F6153E9" w14:textId="51BAD252" w:rsidR="006C3562" w:rsidRPr="00495208" w:rsidRDefault="006C3562">
      <w:pPr>
        <w:numPr>
          <w:ilvl w:val="0"/>
          <w:numId w:val="10"/>
        </w:numPr>
        <w:tabs>
          <w:tab w:val="clear" w:pos="720"/>
        </w:tabs>
        <w:ind w:left="1080"/>
        <w:jc w:val="both"/>
        <w:rPr>
          <w:rFonts w:ascii="Calibri" w:hAnsi="Calibri"/>
          <w:sz w:val="22"/>
          <w:szCs w:val="22"/>
        </w:rPr>
      </w:pPr>
      <w:r w:rsidRPr="00495208">
        <w:rPr>
          <w:rFonts w:ascii="Calibri" w:hAnsi="Calibri"/>
          <w:sz w:val="22"/>
          <w:szCs w:val="22"/>
        </w:rPr>
        <w:t>Une copie du (ou des) diplôme(s) requis.</w:t>
      </w:r>
    </w:p>
    <w:p w14:paraId="0E9BA20D" w14:textId="77777777" w:rsidR="00F24DE0" w:rsidRDefault="00F24DE0">
      <w:pPr>
        <w:jc w:val="both"/>
        <w:rPr>
          <w:rFonts w:ascii="Calibri" w:hAnsi="Calibri" w:cs="Calibri"/>
          <w:b/>
          <w:sz w:val="22"/>
          <w:szCs w:val="22"/>
        </w:rPr>
      </w:pPr>
    </w:p>
    <w:p w14:paraId="03A4884B" w14:textId="77777777" w:rsidR="00F24DE0" w:rsidRDefault="00691E78">
      <w:pPr>
        <w:jc w:val="both"/>
        <w:outlineLvl w:val="0"/>
        <w:rPr>
          <w:rFonts w:ascii="Calibri" w:hAnsi="Calibri"/>
          <w:b/>
          <w:sz w:val="22"/>
          <w:szCs w:val="22"/>
        </w:rPr>
      </w:pPr>
      <w:r>
        <w:rPr>
          <w:rFonts w:ascii="Calibri" w:hAnsi="Calibri"/>
          <w:sz w:val="22"/>
          <w:szCs w:val="22"/>
        </w:rPr>
        <w:t xml:space="preserve">Les dossiers de candidature seront adressés à </w:t>
      </w:r>
      <w:r>
        <w:rPr>
          <w:rFonts w:ascii="Calibri" w:hAnsi="Calibri"/>
          <w:b/>
          <w:sz w:val="22"/>
          <w:szCs w:val="22"/>
        </w:rPr>
        <w:t>Monsieur Baudouin DEFRANCE</w:t>
      </w:r>
    </w:p>
    <w:p w14:paraId="5A0D683B" w14:textId="1584BA1A" w:rsidR="00F24DE0" w:rsidRDefault="00691E78">
      <w:pPr>
        <w:jc w:val="both"/>
        <w:outlineLvl w:val="0"/>
        <w:rPr>
          <w:rFonts w:ascii="Calibri" w:hAnsi="Calibri"/>
          <w:sz w:val="22"/>
          <w:szCs w:val="22"/>
        </w:rPr>
      </w:pPr>
      <w:r>
        <w:rPr>
          <w:rFonts w:ascii="Calibri" w:hAnsi="Calibri" w:cs="Calibri"/>
          <w:b/>
          <w:sz w:val="22"/>
          <w:szCs w:val="22"/>
        </w:rPr>
        <w:t xml:space="preserve">en remplissant le formulaire de recrutement en ligne à l’adresse : </w:t>
      </w:r>
      <w:hyperlink r:id="rId11" w:history="1">
        <w:r w:rsidR="00C83844">
          <w:rPr>
            <w:rStyle w:val="Lienhypertexte"/>
            <w:rFonts w:ascii="Calibri" w:hAnsi="Calibri"/>
            <w:sz w:val="22"/>
            <w:szCs w:val="22"/>
          </w:rPr>
          <w:t>http://www.formulaire.cfwb.be/?chargedemission</w:t>
        </w:r>
      </w:hyperlink>
    </w:p>
    <w:p w14:paraId="4F64881C" w14:textId="77777777" w:rsidR="00F24DE0" w:rsidRDefault="00F24DE0">
      <w:pPr>
        <w:jc w:val="both"/>
        <w:rPr>
          <w:rFonts w:ascii="Calibri" w:hAnsi="Calibri"/>
          <w:sz w:val="12"/>
          <w:szCs w:val="12"/>
        </w:rPr>
      </w:pPr>
    </w:p>
    <w:p w14:paraId="5EC66A7E" w14:textId="4F206037" w:rsidR="00F24DE0" w:rsidRDefault="00691E78">
      <w:pPr>
        <w:jc w:val="both"/>
        <w:rPr>
          <w:rFonts w:ascii="Calibri" w:hAnsi="Calibri"/>
          <w:b/>
          <w:bCs/>
          <w:sz w:val="12"/>
          <w:szCs w:val="12"/>
        </w:rPr>
      </w:pPr>
      <w:r>
        <w:rPr>
          <w:rFonts w:ascii="Calibri" w:hAnsi="Calibri"/>
          <w:sz w:val="22"/>
          <w:szCs w:val="22"/>
        </w:rPr>
        <w:t xml:space="preserve">Indiquez </w:t>
      </w:r>
      <w:r w:rsidR="004E44AF">
        <w:rPr>
          <w:rFonts w:ascii="Calibri" w:hAnsi="Calibri"/>
          <w:sz w:val="22"/>
          <w:szCs w:val="22"/>
        </w:rPr>
        <w:t>la</w:t>
      </w:r>
      <w:r>
        <w:rPr>
          <w:rFonts w:ascii="Calibri" w:hAnsi="Calibri"/>
          <w:sz w:val="22"/>
          <w:szCs w:val="22"/>
        </w:rPr>
        <w:t xml:space="preserve"> référence</w:t>
      </w:r>
      <w:r w:rsidR="000918E3">
        <w:rPr>
          <w:rFonts w:ascii="Calibri" w:hAnsi="Calibri"/>
          <w:sz w:val="22"/>
          <w:szCs w:val="22"/>
        </w:rPr>
        <w:t xml:space="preserve"> </w:t>
      </w:r>
      <w:r w:rsidR="000918E3" w:rsidRPr="000918E3">
        <w:rPr>
          <w:rFonts w:ascii="Calibri" w:hAnsi="Calibri"/>
          <w:b/>
          <w:bCs/>
          <w:sz w:val="22"/>
          <w:szCs w:val="22"/>
        </w:rPr>
        <w:t>DGEO 189</w:t>
      </w:r>
      <w:r w:rsidR="000918E3">
        <w:rPr>
          <w:rFonts w:ascii="Calibri" w:hAnsi="Calibri"/>
          <w:sz w:val="22"/>
          <w:szCs w:val="22"/>
        </w:rPr>
        <w:t xml:space="preserve"> </w:t>
      </w:r>
      <w:r>
        <w:rPr>
          <w:rFonts w:ascii="Calibri" w:hAnsi="Calibri"/>
          <w:b/>
          <w:bCs/>
          <w:sz w:val="22"/>
          <w:szCs w:val="22"/>
        </w:rPr>
        <w:t xml:space="preserve">dans la rubrique </w:t>
      </w:r>
      <w:proofErr w:type="gramStart"/>
      <w:r>
        <w:rPr>
          <w:rFonts w:ascii="Calibri" w:hAnsi="Calibri"/>
          <w:b/>
          <w:bCs/>
          <w:sz w:val="22"/>
          <w:szCs w:val="22"/>
        </w:rPr>
        <w:t>1.Références</w:t>
      </w:r>
      <w:proofErr w:type="gramEnd"/>
      <w:r w:rsidR="004E44AF">
        <w:rPr>
          <w:rFonts w:ascii="Calibri" w:hAnsi="Calibri"/>
          <w:b/>
          <w:bCs/>
          <w:sz w:val="22"/>
          <w:szCs w:val="22"/>
        </w:rPr>
        <w:t>.</w:t>
      </w:r>
    </w:p>
    <w:p w14:paraId="7CF0592F" w14:textId="77777777" w:rsidR="00F24DE0" w:rsidRDefault="00691E78">
      <w:pPr>
        <w:jc w:val="both"/>
        <w:rPr>
          <w:rFonts w:ascii="Calibri" w:hAnsi="Calibri"/>
          <w:bCs/>
          <w:sz w:val="22"/>
          <w:szCs w:val="22"/>
        </w:rPr>
      </w:pPr>
      <w:r>
        <w:rPr>
          <w:rFonts w:ascii="Calibri" w:hAnsi="Calibri"/>
          <w:bCs/>
          <w:sz w:val="22"/>
          <w:szCs w:val="22"/>
        </w:rPr>
        <w:t xml:space="preserve">Pour </w:t>
      </w:r>
      <w:r>
        <w:rPr>
          <w:rFonts w:ascii="Calibri" w:hAnsi="Calibri"/>
          <w:b/>
          <w:bCs/>
          <w:sz w:val="22"/>
          <w:szCs w:val="22"/>
        </w:rPr>
        <w:t xml:space="preserve">finaliser </w:t>
      </w:r>
      <w:r>
        <w:rPr>
          <w:rFonts w:ascii="Calibri" w:hAnsi="Calibri"/>
          <w:bCs/>
          <w:sz w:val="22"/>
          <w:szCs w:val="22"/>
        </w:rPr>
        <w:t>la transmission de votre candidature, ne pas oublier d’appuyer</w:t>
      </w:r>
      <w:r>
        <w:rPr>
          <w:rFonts w:ascii="Calibri" w:hAnsi="Calibri"/>
          <w:b/>
          <w:bCs/>
          <w:sz w:val="22"/>
          <w:szCs w:val="22"/>
        </w:rPr>
        <w:t xml:space="preserve"> sur le bouton « confirmer »</w:t>
      </w:r>
      <w:r>
        <w:rPr>
          <w:rFonts w:ascii="Calibri" w:hAnsi="Calibri"/>
          <w:bCs/>
          <w:sz w:val="22"/>
          <w:szCs w:val="22"/>
        </w:rPr>
        <w:t xml:space="preserve"> en bas de la page de confirmation des informations.</w:t>
      </w:r>
    </w:p>
    <w:p w14:paraId="2C8D2A86" w14:textId="77777777" w:rsidR="004E44AF" w:rsidRDefault="004E44AF">
      <w:pPr>
        <w:jc w:val="both"/>
        <w:rPr>
          <w:rFonts w:ascii="Calibri" w:hAnsi="Calibri"/>
          <w:bCs/>
          <w:sz w:val="22"/>
          <w:szCs w:val="22"/>
        </w:rPr>
      </w:pPr>
    </w:p>
    <w:p w14:paraId="4626BE9A" w14:textId="77777777" w:rsidR="004E44AF" w:rsidRDefault="004E44AF" w:rsidP="004E44AF">
      <w:pPr>
        <w:jc w:val="both"/>
        <w:rPr>
          <w:rFonts w:ascii="Calibri" w:hAnsi="Calibri"/>
          <w:b/>
          <w:sz w:val="22"/>
          <w:szCs w:val="22"/>
        </w:rPr>
      </w:pPr>
      <w:r>
        <w:rPr>
          <w:rFonts w:ascii="Calibri" w:hAnsi="Calibri"/>
          <w:sz w:val="22"/>
          <w:szCs w:val="22"/>
          <w:u w:val="single"/>
        </w:rPr>
        <w:t>Sur la base des lettres de motivation, des curriculum vitae et du nombre de candidatures recevables, le jury de sélection pourra limiter le nombre de candidatures</w:t>
      </w:r>
      <w:r>
        <w:rPr>
          <w:rFonts w:ascii="Calibri" w:hAnsi="Calibri"/>
          <w:b/>
          <w:sz w:val="22"/>
          <w:szCs w:val="22"/>
        </w:rPr>
        <w:t>.</w:t>
      </w:r>
    </w:p>
    <w:p w14:paraId="3EC0A48D" w14:textId="77777777" w:rsidR="004E44AF" w:rsidRDefault="004E44AF" w:rsidP="004E44AF">
      <w:pPr>
        <w:jc w:val="both"/>
        <w:rPr>
          <w:rFonts w:ascii="Calibri" w:hAnsi="Calibri"/>
          <w:b/>
          <w:sz w:val="22"/>
          <w:szCs w:val="22"/>
        </w:rPr>
      </w:pPr>
      <w:r>
        <w:rPr>
          <w:rFonts w:ascii="Calibri" w:hAnsi="Calibri"/>
          <w:b/>
          <w:sz w:val="22"/>
          <w:szCs w:val="22"/>
        </w:rPr>
        <w:t>Une sélection sur dossier sera opérée et un entretien programmé avec les candidat(e)s retenu(e)s.</w:t>
      </w:r>
    </w:p>
    <w:p w14:paraId="62098243" w14:textId="77777777" w:rsidR="000918E3" w:rsidRDefault="000918E3">
      <w:pPr>
        <w:rPr>
          <w:rFonts w:ascii="Calibri" w:hAnsi="Calibri"/>
        </w:rPr>
      </w:pPr>
    </w:p>
    <w:p w14:paraId="1DD0BCFF" w14:textId="77777777" w:rsidR="000918E3" w:rsidRPr="00406E01" w:rsidRDefault="000918E3" w:rsidP="00406E01">
      <w:pPr>
        <w:pStyle w:val="TableParagraph"/>
        <w:pBdr>
          <w:bottom w:val="single" w:sz="4" w:space="1" w:color="auto"/>
        </w:pBdr>
        <w:tabs>
          <w:tab w:val="left" w:pos="787"/>
          <w:tab w:val="left" w:pos="788"/>
        </w:tabs>
        <w:spacing w:line="325" w:lineRule="exact"/>
        <w:jc w:val="both"/>
        <w:rPr>
          <w:b/>
          <w:sz w:val="26"/>
          <w:szCs w:val="26"/>
        </w:rPr>
      </w:pPr>
      <w:r w:rsidRPr="00406E01">
        <w:rPr>
          <w:b/>
          <w:sz w:val="26"/>
          <w:szCs w:val="26"/>
        </w:rPr>
        <w:t xml:space="preserve">Conditions de recevabilité </w:t>
      </w:r>
    </w:p>
    <w:p w14:paraId="02855DE3" w14:textId="571939C1" w:rsidR="000918E3" w:rsidRP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 xml:space="preserve">• </w:t>
      </w:r>
      <w:proofErr w:type="gramStart"/>
      <w:r w:rsidRPr="00CA2843">
        <w:rPr>
          <w:rFonts w:asciiTheme="minorHAnsi" w:hAnsiTheme="minorHAnsi" w:cstheme="minorHAnsi"/>
          <w:b/>
          <w:bCs/>
          <w:sz w:val="22"/>
          <w:szCs w:val="22"/>
        </w:rPr>
        <w:t>Expérience:</w:t>
      </w:r>
      <w:proofErr w:type="gramEnd"/>
      <w:r w:rsidRPr="00CA2843">
        <w:rPr>
          <w:rFonts w:asciiTheme="minorHAnsi" w:hAnsiTheme="minorHAnsi" w:cstheme="minorHAnsi"/>
          <w:sz w:val="22"/>
          <w:szCs w:val="22"/>
        </w:rPr>
        <w:t xml:space="preserve"> Vous devez posséder l’expérience professionnelle appropriée. La vérification de votre expérience se fait sur base de votre C.V.</w:t>
      </w:r>
    </w:p>
    <w:p w14:paraId="161F2794" w14:textId="77777777" w:rsidR="00CA2843" w:rsidRPr="00CA2843" w:rsidRDefault="00CA2843" w:rsidP="000918E3">
      <w:pPr>
        <w:rPr>
          <w:rFonts w:asciiTheme="minorHAnsi" w:hAnsiTheme="minorHAnsi" w:cstheme="minorHAnsi"/>
          <w:sz w:val="22"/>
          <w:szCs w:val="22"/>
        </w:rPr>
      </w:pPr>
    </w:p>
    <w:p w14:paraId="015FE414" w14:textId="44D759B0" w:rsidR="000918E3" w:rsidRP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 xml:space="preserve">• </w:t>
      </w:r>
      <w:proofErr w:type="gramStart"/>
      <w:r w:rsidRPr="00CA2843">
        <w:rPr>
          <w:rFonts w:asciiTheme="minorHAnsi" w:hAnsiTheme="minorHAnsi" w:cstheme="minorHAnsi"/>
          <w:b/>
          <w:bCs/>
          <w:sz w:val="22"/>
          <w:szCs w:val="22"/>
        </w:rPr>
        <w:t>Diplôme:</w:t>
      </w:r>
      <w:proofErr w:type="gramEnd"/>
      <w:r w:rsidRPr="00CA2843">
        <w:rPr>
          <w:rFonts w:asciiTheme="minorHAnsi" w:hAnsiTheme="minorHAnsi" w:cstheme="minorHAnsi"/>
          <w:sz w:val="22"/>
          <w:szCs w:val="22"/>
        </w:rPr>
        <w:t xml:space="preserve"> Vous devez</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être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en possession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du</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ou</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des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diplôme(s) requis:</w:t>
      </w:r>
    </w:p>
    <w:p w14:paraId="5C1155C3" w14:textId="54889265" w:rsidR="000918E3" w:rsidRP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Pour les diplômes obtenus hors Belgique, une attestation d'équivalence du diplôme de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la</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Communauté</w:t>
      </w:r>
    </w:p>
    <w:p w14:paraId="279236F6" w14:textId="74E02AEE" w:rsidR="000918E3" w:rsidRPr="00CA2843" w:rsidRDefault="00CA2843" w:rsidP="000918E3">
      <w:pPr>
        <w:rPr>
          <w:rFonts w:asciiTheme="minorHAnsi" w:hAnsiTheme="minorHAnsi" w:cstheme="minorHAnsi"/>
          <w:sz w:val="22"/>
          <w:szCs w:val="22"/>
        </w:rPr>
      </w:pPr>
      <w:r w:rsidRPr="00CA2843">
        <w:rPr>
          <w:rFonts w:asciiTheme="minorHAnsi" w:hAnsiTheme="minorHAnsi" w:cstheme="minorHAnsi"/>
          <w:sz w:val="22"/>
          <w:szCs w:val="22"/>
        </w:rPr>
        <w:t>F</w:t>
      </w:r>
      <w:r w:rsidR="000918E3" w:rsidRPr="00CA2843">
        <w:rPr>
          <w:rFonts w:asciiTheme="minorHAnsi" w:hAnsiTheme="minorHAnsi" w:cstheme="minorHAnsi"/>
          <w:sz w:val="22"/>
          <w:szCs w:val="22"/>
        </w:rPr>
        <w:t>rançaise</w:t>
      </w:r>
      <w:r w:rsidRPr="00CA2843">
        <w:rPr>
          <w:rFonts w:asciiTheme="minorHAnsi" w:hAnsiTheme="minorHAnsi" w:cstheme="minorHAnsi"/>
          <w:sz w:val="22"/>
          <w:szCs w:val="22"/>
        </w:rPr>
        <w:t xml:space="preserve"> </w:t>
      </w:r>
      <w:r w:rsidR="000918E3" w:rsidRPr="00CA2843">
        <w:rPr>
          <w:rFonts w:asciiTheme="minorHAnsi" w:hAnsiTheme="minorHAnsi" w:cstheme="minorHAnsi"/>
          <w:sz w:val="22"/>
          <w:szCs w:val="22"/>
        </w:rPr>
        <w:t>est</w:t>
      </w:r>
      <w:r w:rsidRPr="00CA2843">
        <w:rPr>
          <w:rFonts w:asciiTheme="minorHAnsi" w:hAnsiTheme="minorHAnsi" w:cstheme="minorHAnsi"/>
          <w:sz w:val="22"/>
          <w:szCs w:val="22"/>
        </w:rPr>
        <w:t xml:space="preserve"> </w:t>
      </w:r>
      <w:r w:rsidR="000918E3" w:rsidRPr="00CA2843">
        <w:rPr>
          <w:rFonts w:asciiTheme="minorHAnsi" w:hAnsiTheme="minorHAnsi" w:cstheme="minorHAnsi"/>
          <w:sz w:val="22"/>
          <w:szCs w:val="22"/>
        </w:rPr>
        <w:t xml:space="preserve">requise. </w:t>
      </w:r>
    </w:p>
    <w:p w14:paraId="2F533271" w14:textId="77777777" w:rsidR="000918E3" w:rsidRP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http://www.equivalences.cfwb.be/</w:t>
      </w:r>
    </w:p>
    <w:p w14:paraId="7F9A0260" w14:textId="77777777" w:rsidR="00CA2843" w:rsidRP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Pour</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les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diplômes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belges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obtenus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dans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une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autre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langue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que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français,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une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attestation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votre connaissance de la langue française délivrée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par «</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Travaillerpour.be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 suite à un test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linguistique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(article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7)</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est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requise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(pour</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l’obtenir</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inscription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en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ligne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sur</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site</w:t>
      </w:r>
      <w:r w:rsidR="00CA2843" w:rsidRPr="00CA2843">
        <w:rPr>
          <w:rFonts w:asciiTheme="minorHAnsi" w:hAnsiTheme="minorHAnsi" w:cstheme="minorHAnsi"/>
          <w:sz w:val="22"/>
          <w:szCs w:val="22"/>
        </w:rPr>
        <w:t xml:space="preserve"> </w:t>
      </w:r>
      <w:proofErr w:type="gramStart"/>
      <w:r w:rsidRPr="00CA2843">
        <w:rPr>
          <w:rFonts w:asciiTheme="minorHAnsi" w:hAnsiTheme="minorHAnsi" w:cstheme="minorHAnsi"/>
          <w:sz w:val="22"/>
          <w:szCs w:val="22"/>
        </w:rPr>
        <w:t>Travaillerpour.be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w:t>
      </w:r>
      <w:proofErr w:type="gramEnd"/>
      <w:r w:rsidRPr="00CA2843">
        <w:rPr>
          <w:rFonts w:asciiTheme="minorHAnsi" w:hAnsiTheme="minorHAnsi" w:cstheme="minorHAnsi"/>
          <w:sz w:val="22"/>
          <w:szCs w:val="22"/>
        </w:rPr>
        <w:t>.</w:t>
      </w:r>
      <w:r w:rsidR="00CA2843" w:rsidRPr="00CA2843">
        <w:rPr>
          <w:rFonts w:asciiTheme="minorHAnsi" w:hAnsiTheme="minorHAnsi" w:cstheme="minorHAnsi"/>
          <w:sz w:val="22"/>
          <w:szCs w:val="22"/>
        </w:rPr>
        <w:t xml:space="preserve"> </w:t>
      </w:r>
    </w:p>
    <w:p w14:paraId="1C27992C" w14:textId="77777777" w:rsidR="00CA2843" w:rsidRPr="00CA2843" w:rsidRDefault="00CA2843" w:rsidP="000918E3">
      <w:pPr>
        <w:rPr>
          <w:rFonts w:asciiTheme="minorHAnsi" w:hAnsiTheme="minorHAnsi" w:cstheme="minorHAnsi"/>
          <w:sz w:val="22"/>
          <w:szCs w:val="22"/>
        </w:rPr>
      </w:pPr>
    </w:p>
    <w:p w14:paraId="7E9F8B65" w14:textId="3A9F7C8C" w:rsidR="00CA2843" w:rsidRDefault="000918E3" w:rsidP="000918E3">
      <w:pPr>
        <w:rPr>
          <w:rFonts w:asciiTheme="minorHAnsi" w:hAnsiTheme="minorHAnsi" w:cstheme="minorHAnsi"/>
          <w:sz w:val="22"/>
          <w:szCs w:val="22"/>
        </w:rPr>
      </w:pPr>
      <w:r w:rsidRPr="00CA2843">
        <w:rPr>
          <w:rFonts w:asciiTheme="minorHAnsi" w:hAnsiTheme="minorHAnsi" w:cstheme="minorHAnsi"/>
          <w:sz w:val="22"/>
          <w:szCs w:val="22"/>
        </w:rPr>
        <w:t xml:space="preserve">• </w:t>
      </w:r>
      <w:r w:rsidRPr="00CA2843">
        <w:rPr>
          <w:rFonts w:asciiTheme="minorHAnsi" w:hAnsiTheme="minorHAnsi" w:cstheme="minorHAnsi"/>
          <w:b/>
          <w:bCs/>
          <w:sz w:val="22"/>
          <w:szCs w:val="22"/>
        </w:rPr>
        <w:t xml:space="preserve">Critère de </w:t>
      </w:r>
      <w:proofErr w:type="gramStart"/>
      <w:r w:rsidRPr="00CA2843">
        <w:rPr>
          <w:rFonts w:asciiTheme="minorHAnsi" w:hAnsiTheme="minorHAnsi" w:cstheme="minorHAnsi"/>
          <w:b/>
          <w:bCs/>
          <w:sz w:val="22"/>
          <w:szCs w:val="22"/>
        </w:rPr>
        <w:t>citoyenneté</w:t>
      </w:r>
      <w:r w:rsidRPr="00CA2843">
        <w:rPr>
          <w:rFonts w:asciiTheme="minorHAnsi" w:hAnsiTheme="minorHAnsi" w:cstheme="minorHAnsi"/>
          <w:sz w:val="22"/>
          <w:szCs w:val="22"/>
        </w:rPr>
        <w:t>:</w:t>
      </w:r>
      <w:proofErr w:type="gramEnd"/>
      <w:r w:rsidRPr="00CA2843">
        <w:rPr>
          <w:rFonts w:asciiTheme="minorHAnsi" w:hAnsiTheme="minorHAnsi" w:cstheme="minorHAnsi"/>
          <w:sz w:val="22"/>
          <w:szCs w:val="22"/>
        </w:rPr>
        <w:t xml:space="preserve"> Vous</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êtes belge ou</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ressortissant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d’un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Etat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faisant</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partie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de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l’Espace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économique</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européen</w:t>
      </w:r>
      <w:r w:rsidR="00CA2843" w:rsidRPr="00CA2843">
        <w:rPr>
          <w:rFonts w:asciiTheme="minorHAnsi" w:hAnsiTheme="minorHAnsi" w:cstheme="minorHAnsi"/>
          <w:sz w:val="22"/>
          <w:szCs w:val="22"/>
        </w:rPr>
        <w:t xml:space="preserve"> </w:t>
      </w:r>
      <w:r w:rsidRPr="00CA2843">
        <w:rPr>
          <w:rFonts w:asciiTheme="minorHAnsi" w:hAnsiTheme="minorHAnsi" w:cstheme="minorHAnsi"/>
          <w:sz w:val="22"/>
          <w:szCs w:val="22"/>
        </w:rPr>
        <w:t xml:space="preserve">(ou de la Suisse) ou ressortissant hors espace économique </w:t>
      </w:r>
      <w:r w:rsidR="00CA2843" w:rsidRPr="00CA2843">
        <w:rPr>
          <w:rFonts w:asciiTheme="minorHAnsi" w:hAnsiTheme="minorHAnsi" w:cstheme="minorHAnsi"/>
          <w:sz w:val="22"/>
          <w:szCs w:val="22"/>
        </w:rPr>
        <w:t>européen</w:t>
      </w:r>
      <w:r w:rsidR="00406E01">
        <w:rPr>
          <w:rFonts w:asciiTheme="minorHAnsi" w:hAnsiTheme="minorHAnsi" w:cstheme="minorHAnsi"/>
          <w:sz w:val="22"/>
          <w:szCs w:val="22"/>
        </w:rPr>
        <w:t xml:space="preserve"> disposant d’un titre de séjour et d’un permis de travail valides.</w:t>
      </w:r>
    </w:p>
    <w:p w14:paraId="5CC64C76" w14:textId="77777777" w:rsidR="00406E01" w:rsidRPr="00CA2843" w:rsidRDefault="00406E01" w:rsidP="000918E3">
      <w:pPr>
        <w:rPr>
          <w:rFonts w:asciiTheme="minorHAnsi" w:hAnsiTheme="minorHAnsi" w:cstheme="minorHAnsi"/>
          <w:sz w:val="22"/>
          <w:szCs w:val="22"/>
        </w:rPr>
      </w:pPr>
    </w:p>
    <w:p w14:paraId="0E138F26" w14:textId="77777777" w:rsidR="00406E01" w:rsidRDefault="00406E01">
      <w:pPr>
        <w:rPr>
          <w:ins w:id="3" w:author="DEFRANCE Baudouin" w:date="2024-07-23T15:26:00Z"/>
          <w:rFonts w:ascii="Calibri" w:eastAsia="Calibri" w:hAnsi="Calibri" w:cs="Calibri"/>
          <w:b/>
          <w:sz w:val="26"/>
          <w:szCs w:val="26"/>
          <w:lang w:eastAsia="en-US"/>
        </w:rPr>
      </w:pPr>
      <w:ins w:id="4" w:author="DEFRANCE Baudouin" w:date="2024-07-23T15:26:00Z">
        <w:r>
          <w:rPr>
            <w:b/>
            <w:sz w:val="26"/>
            <w:szCs w:val="26"/>
          </w:rPr>
          <w:br w:type="page"/>
        </w:r>
      </w:ins>
    </w:p>
    <w:p w14:paraId="401F982D" w14:textId="26EDDBBC" w:rsidR="00CA2843" w:rsidRPr="00555DC9" w:rsidRDefault="00CA2843" w:rsidP="00CA2843">
      <w:pPr>
        <w:pStyle w:val="TableParagraph"/>
        <w:pBdr>
          <w:bottom w:val="single" w:sz="4" w:space="1" w:color="auto"/>
        </w:pBdr>
        <w:tabs>
          <w:tab w:val="left" w:pos="787"/>
          <w:tab w:val="left" w:pos="788"/>
        </w:tabs>
        <w:spacing w:line="325" w:lineRule="exact"/>
        <w:jc w:val="both"/>
        <w:rPr>
          <w:b/>
          <w:sz w:val="26"/>
          <w:szCs w:val="26"/>
        </w:rPr>
      </w:pPr>
      <w:r w:rsidRPr="00555DC9">
        <w:rPr>
          <w:b/>
          <w:sz w:val="26"/>
          <w:szCs w:val="26"/>
        </w:rPr>
        <w:lastRenderedPageBreak/>
        <w:t xml:space="preserve">Egalité et diversité </w:t>
      </w:r>
    </w:p>
    <w:p w14:paraId="171DDAFB" w14:textId="77777777" w:rsidR="00CA2843" w:rsidRDefault="00CA2843" w:rsidP="00CA2843">
      <w:pPr>
        <w:pStyle w:val="Corpsdetexte"/>
        <w:suppressAutoHyphens/>
        <w:spacing w:before="120"/>
        <w:ind w:right="386"/>
        <w:jc w:val="both"/>
        <w:rPr>
          <w:spacing w:val="-8"/>
        </w:rPr>
      </w:pPr>
      <w:r>
        <w:t>Le</w:t>
      </w:r>
      <w:r>
        <w:rPr>
          <w:spacing w:val="-11"/>
        </w:rPr>
        <w:t xml:space="preserve"> </w:t>
      </w:r>
      <w:proofErr w:type="gramStart"/>
      <w:r>
        <w:t>Ministère</w:t>
      </w:r>
      <w:proofErr w:type="gramEnd"/>
      <w:r>
        <w:rPr>
          <w:spacing w:val="-7"/>
        </w:rPr>
        <w:t xml:space="preserve"> </w:t>
      </w:r>
      <w:r>
        <w:t>de</w:t>
      </w:r>
      <w:r>
        <w:rPr>
          <w:spacing w:val="-10"/>
        </w:rPr>
        <w:t xml:space="preserve"> </w:t>
      </w:r>
      <w:r>
        <w:t>la</w:t>
      </w:r>
      <w:r>
        <w:rPr>
          <w:spacing w:val="-9"/>
        </w:rPr>
        <w:t xml:space="preserve"> </w:t>
      </w:r>
      <w:r>
        <w:t>Fédération</w:t>
      </w:r>
      <w:r>
        <w:rPr>
          <w:spacing w:val="-9"/>
        </w:rPr>
        <w:t xml:space="preserve"> </w:t>
      </w:r>
      <w:r>
        <w:t>Wallonie</w:t>
      </w:r>
      <w:r>
        <w:rPr>
          <w:spacing w:val="-10"/>
        </w:rPr>
        <w:t xml:space="preserve"> </w:t>
      </w:r>
      <w:r>
        <w:t>Bruxelles</w:t>
      </w:r>
      <w:r>
        <w:rPr>
          <w:spacing w:val="-9"/>
        </w:rPr>
        <w:t xml:space="preserve"> </w:t>
      </w:r>
      <w:r>
        <w:t>promeut</w:t>
      </w:r>
      <w:r>
        <w:rPr>
          <w:spacing w:val="-8"/>
        </w:rPr>
        <w:t xml:space="preserve"> </w:t>
      </w:r>
      <w:r>
        <w:t>la</w:t>
      </w:r>
      <w:r>
        <w:rPr>
          <w:spacing w:val="-9"/>
        </w:rPr>
        <w:t xml:space="preserve"> </w:t>
      </w:r>
      <w:r>
        <w:t>diversité</w:t>
      </w:r>
      <w:r>
        <w:rPr>
          <w:spacing w:val="-10"/>
        </w:rPr>
        <w:t xml:space="preserve"> </w:t>
      </w:r>
      <w:r>
        <w:t>et</w:t>
      </w:r>
      <w:r>
        <w:rPr>
          <w:spacing w:val="-7"/>
        </w:rPr>
        <w:t xml:space="preserve"> </w:t>
      </w:r>
      <w:r>
        <w:t>l’égalité</w:t>
      </w:r>
      <w:r>
        <w:rPr>
          <w:spacing w:val="-8"/>
        </w:rPr>
        <w:t xml:space="preserve"> </w:t>
      </w:r>
      <w:r>
        <w:t>des</w:t>
      </w:r>
      <w:r>
        <w:rPr>
          <w:spacing w:val="-7"/>
        </w:rPr>
        <w:t xml:space="preserve"> </w:t>
      </w:r>
      <w:r>
        <w:t>chances.</w:t>
      </w:r>
      <w:r>
        <w:rPr>
          <w:spacing w:val="-8"/>
        </w:rPr>
        <w:t xml:space="preserve"> </w:t>
      </w:r>
    </w:p>
    <w:p w14:paraId="6F66807C" w14:textId="77777777" w:rsidR="00CA2843" w:rsidRDefault="00CA2843" w:rsidP="00CA2843">
      <w:pPr>
        <w:pStyle w:val="Corpsdetexte"/>
        <w:suppressAutoHyphens/>
        <w:ind w:right="386"/>
        <w:jc w:val="both"/>
      </w:pPr>
    </w:p>
    <w:p w14:paraId="4A5C02D1" w14:textId="77777777" w:rsidR="00CA2843" w:rsidRPr="00CA2843" w:rsidRDefault="00CA2843" w:rsidP="00CA2843">
      <w:pPr>
        <w:suppressAutoHyphens/>
        <w:jc w:val="both"/>
        <w:rPr>
          <w:rFonts w:asciiTheme="minorHAnsi" w:hAnsiTheme="minorHAnsi" w:cstheme="minorHAnsi"/>
          <w:b/>
          <w:sz w:val="22"/>
          <w:szCs w:val="22"/>
        </w:rPr>
      </w:pPr>
      <w:r w:rsidRPr="00CA2843">
        <w:rPr>
          <w:rFonts w:asciiTheme="minorHAnsi" w:hAnsiTheme="minorHAnsi" w:cstheme="minorHAnsi"/>
          <w:b/>
          <w:sz w:val="22"/>
          <w:szCs w:val="22"/>
        </w:rPr>
        <w:t>Vous présentez un handicap, un trouble ou une maladie et souhaitez bénéficier d’aménagements</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raisonnables</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dans</w:t>
      </w:r>
      <w:r w:rsidRPr="00CA2843">
        <w:rPr>
          <w:rFonts w:asciiTheme="minorHAnsi" w:hAnsiTheme="minorHAnsi" w:cstheme="minorHAnsi"/>
          <w:b/>
          <w:spacing w:val="-2"/>
          <w:sz w:val="22"/>
          <w:szCs w:val="22"/>
        </w:rPr>
        <w:t xml:space="preserve"> </w:t>
      </w:r>
      <w:r w:rsidRPr="00CA2843">
        <w:rPr>
          <w:rFonts w:asciiTheme="minorHAnsi" w:hAnsiTheme="minorHAnsi" w:cstheme="minorHAnsi"/>
          <w:b/>
          <w:sz w:val="22"/>
          <w:szCs w:val="22"/>
        </w:rPr>
        <w:t>le</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cadre</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de</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la</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procédure</w:t>
      </w:r>
      <w:r w:rsidRPr="00CA2843">
        <w:rPr>
          <w:rFonts w:asciiTheme="minorHAnsi" w:hAnsiTheme="minorHAnsi" w:cstheme="minorHAnsi"/>
          <w:b/>
          <w:spacing w:val="-1"/>
          <w:sz w:val="22"/>
          <w:szCs w:val="22"/>
        </w:rPr>
        <w:t xml:space="preserve"> </w:t>
      </w:r>
      <w:r w:rsidRPr="00CA2843">
        <w:rPr>
          <w:rFonts w:asciiTheme="minorHAnsi" w:hAnsiTheme="minorHAnsi" w:cstheme="minorHAnsi"/>
          <w:b/>
          <w:sz w:val="22"/>
          <w:szCs w:val="22"/>
        </w:rPr>
        <w:t>de</w:t>
      </w:r>
      <w:r w:rsidRPr="00CA2843">
        <w:rPr>
          <w:rFonts w:asciiTheme="minorHAnsi" w:hAnsiTheme="minorHAnsi" w:cstheme="minorHAnsi"/>
          <w:b/>
          <w:spacing w:val="-3"/>
          <w:sz w:val="22"/>
          <w:szCs w:val="22"/>
        </w:rPr>
        <w:t xml:space="preserve"> </w:t>
      </w:r>
      <w:r w:rsidRPr="00CA2843">
        <w:rPr>
          <w:rFonts w:asciiTheme="minorHAnsi" w:hAnsiTheme="minorHAnsi" w:cstheme="minorHAnsi"/>
          <w:b/>
          <w:sz w:val="22"/>
          <w:szCs w:val="22"/>
        </w:rPr>
        <w:t>sélection ?</w:t>
      </w:r>
    </w:p>
    <w:p w14:paraId="46E4E9D0" w14:textId="77777777" w:rsidR="00CA2843" w:rsidRPr="00CA2843" w:rsidRDefault="00CA2843" w:rsidP="00CA2843">
      <w:pPr>
        <w:tabs>
          <w:tab w:val="left" w:pos="9735"/>
        </w:tabs>
        <w:autoSpaceDE w:val="0"/>
        <w:autoSpaceDN w:val="0"/>
        <w:adjustRightInd w:val="0"/>
        <w:ind w:right="289"/>
        <w:jc w:val="both"/>
        <w:rPr>
          <w:rFonts w:asciiTheme="minorHAnsi" w:hAnsiTheme="minorHAnsi" w:cstheme="minorHAnsi"/>
          <w:b/>
          <w:color w:val="000000"/>
          <w:sz w:val="22"/>
          <w:szCs w:val="22"/>
        </w:rPr>
      </w:pPr>
      <w:proofErr w:type="gramStart"/>
      <w:r w:rsidRPr="00CA2843">
        <w:rPr>
          <w:rFonts w:asciiTheme="minorHAnsi" w:hAnsiTheme="minorHAnsi" w:cstheme="minorHAnsi"/>
          <w:sz w:val="22"/>
          <w:szCs w:val="22"/>
        </w:rPr>
        <w:t>Faites en</w:t>
      </w:r>
      <w:proofErr w:type="gramEnd"/>
      <w:r w:rsidRPr="00CA2843">
        <w:rPr>
          <w:rFonts w:asciiTheme="minorHAnsi" w:hAnsiTheme="minorHAnsi" w:cstheme="minorHAnsi"/>
          <w:sz w:val="22"/>
          <w:szCs w:val="22"/>
        </w:rPr>
        <w:t xml:space="preserve"> mention dans votre acte de candidature en mettant en avant les informations qui nous</w:t>
      </w:r>
      <w:r w:rsidRPr="00CA2843">
        <w:rPr>
          <w:rFonts w:asciiTheme="minorHAnsi" w:hAnsiTheme="minorHAnsi" w:cstheme="minorHAnsi"/>
          <w:spacing w:val="1"/>
          <w:sz w:val="22"/>
          <w:szCs w:val="22"/>
        </w:rPr>
        <w:t xml:space="preserve"> </w:t>
      </w:r>
      <w:r w:rsidRPr="00CA2843">
        <w:rPr>
          <w:rFonts w:asciiTheme="minorHAnsi" w:hAnsiTheme="minorHAnsi" w:cstheme="minorHAnsi"/>
          <w:sz w:val="22"/>
          <w:szCs w:val="22"/>
        </w:rPr>
        <w:t>permettront</w:t>
      </w:r>
      <w:r w:rsidRPr="00CA2843">
        <w:rPr>
          <w:rFonts w:asciiTheme="minorHAnsi" w:hAnsiTheme="minorHAnsi" w:cstheme="minorHAnsi"/>
          <w:spacing w:val="-1"/>
          <w:sz w:val="22"/>
          <w:szCs w:val="22"/>
        </w:rPr>
        <w:t xml:space="preserve"> </w:t>
      </w:r>
      <w:r w:rsidRPr="00CA2843">
        <w:rPr>
          <w:rFonts w:asciiTheme="minorHAnsi" w:hAnsiTheme="minorHAnsi" w:cstheme="minorHAnsi"/>
          <w:sz w:val="22"/>
          <w:szCs w:val="22"/>
        </w:rPr>
        <w:t>d’adapter les</w:t>
      </w:r>
      <w:r w:rsidRPr="00CA2843">
        <w:rPr>
          <w:rFonts w:asciiTheme="minorHAnsi" w:hAnsiTheme="minorHAnsi" w:cstheme="minorHAnsi"/>
          <w:spacing w:val="-4"/>
          <w:sz w:val="22"/>
          <w:szCs w:val="22"/>
        </w:rPr>
        <w:t xml:space="preserve"> </w:t>
      </w:r>
      <w:r w:rsidRPr="00CA2843">
        <w:rPr>
          <w:rFonts w:asciiTheme="minorHAnsi" w:hAnsiTheme="minorHAnsi" w:cstheme="minorHAnsi"/>
          <w:sz w:val="22"/>
          <w:szCs w:val="22"/>
        </w:rPr>
        <w:t>conditions</w:t>
      </w:r>
      <w:r w:rsidRPr="00CA2843">
        <w:rPr>
          <w:rFonts w:asciiTheme="minorHAnsi" w:hAnsiTheme="minorHAnsi" w:cstheme="minorHAnsi"/>
          <w:spacing w:val="-3"/>
          <w:sz w:val="22"/>
          <w:szCs w:val="22"/>
        </w:rPr>
        <w:t xml:space="preserve"> </w:t>
      </w:r>
      <w:r w:rsidRPr="00CA2843">
        <w:rPr>
          <w:rFonts w:asciiTheme="minorHAnsi" w:hAnsiTheme="minorHAnsi" w:cstheme="minorHAnsi"/>
          <w:sz w:val="22"/>
          <w:szCs w:val="22"/>
        </w:rPr>
        <w:t>de l’entretien. Pour toute question sur les aménagements raisonnables : contactez le Service Inclusion par</w:t>
      </w:r>
      <w:r w:rsidRPr="00CA2843">
        <w:rPr>
          <w:rFonts w:asciiTheme="minorHAnsi" w:hAnsiTheme="minorHAnsi" w:cstheme="minorHAnsi"/>
          <w:spacing w:val="1"/>
          <w:sz w:val="22"/>
          <w:szCs w:val="22"/>
        </w:rPr>
        <w:t xml:space="preserve"> </w:t>
      </w:r>
      <w:r w:rsidRPr="00CA2843">
        <w:rPr>
          <w:rFonts w:asciiTheme="minorHAnsi" w:hAnsiTheme="minorHAnsi" w:cstheme="minorHAnsi"/>
          <w:sz w:val="22"/>
          <w:szCs w:val="22"/>
        </w:rPr>
        <w:t>mail</w:t>
      </w:r>
      <w:r w:rsidRPr="00CA2843">
        <w:rPr>
          <w:rFonts w:asciiTheme="minorHAnsi" w:hAnsiTheme="minorHAnsi" w:cstheme="minorHAnsi"/>
          <w:spacing w:val="-2"/>
          <w:sz w:val="22"/>
          <w:szCs w:val="22"/>
        </w:rPr>
        <w:t xml:space="preserve"> </w:t>
      </w:r>
      <w:r w:rsidRPr="00CA2843">
        <w:rPr>
          <w:rFonts w:asciiTheme="minorHAnsi" w:hAnsiTheme="minorHAnsi" w:cstheme="minorHAnsi"/>
          <w:sz w:val="22"/>
          <w:szCs w:val="22"/>
        </w:rPr>
        <w:t>à</w:t>
      </w:r>
      <w:r w:rsidRPr="00CA2843">
        <w:rPr>
          <w:rFonts w:asciiTheme="minorHAnsi" w:hAnsiTheme="minorHAnsi" w:cstheme="minorHAnsi"/>
          <w:spacing w:val="1"/>
          <w:sz w:val="22"/>
          <w:szCs w:val="22"/>
        </w:rPr>
        <w:t xml:space="preserve"> </w:t>
      </w:r>
      <w:hyperlink r:id="rId12" w:history="1">
        <w:r w:rsidRPr="00CA2843">
          <w:rPr>
            <w:rStyle w:val="Lienhypertexte"/>
            <w:rFonts w:asciiTheme="minorHAnsi" w:hAnsiTheme="minorHAnsi" w:cstheme="minorHAnsi"/>
            <w:sz w:val="22"/>
            <w:szCs w:val="22"/>
          </w:rPr>
          <w:t>inclusion(at)cfwb.be</w:t>
        </w:r>
      </w:hyperlink>
      <w:r w:rsidRPr="00CA2843">
        <w:rPr>
          <w:rFonts w:asciiTheme="minorHAnsi" w:hAnsiTheme="minorHAnsi" w:cstheme="minorHAnsi"/>
          <w:sz w:val="22"/>
          <w:szCs w:val="22"/>
        </w:rPr>
        <w:t>.</w:t>
      </w:r>
    </w:p>
    <w:p w14:paraId="47B530C2" w14:textId="5CB9E16A" w:rsidR="00F24DE0" w:rsidRDefault="00691E78">
      <w:pPr>
        <w:rPr>
          <w:rFonts w:ascii="Calibri" w:hAnsi="Calibri"/>
        </w:rPr>
      </w:pPr>
      <w:r>
        <w:rPr>
          <w:rFonts w:ascii="Calibri" w:hAnsi="Calibri"/>
          <w:noProof/>
          <w:lang w:val="fr-BE" w:eastAsia="fr-BE"/>
        </w:rPr>
        <w:drawing>
          <wp:anchor distT="0" distB="0" distL="114300" distR="114300" simplePos="0" relativeHeight="251661312" behindDoc="0" locked="0" layoutInCell="1" allowOverlap="1" wp14:anchorId="2C481FF8" wp14:editId="65FF3DB7">
            <wp:simplePos x="0" y="0"/>
            <wp:positionH relativeFrom="margin">
              <wp:posOffset>2538316</wp:posOffset>
            </wp:positionH>
            <wp:positionV relativeFrom="paragraph">
              <wp:posOffset>568795</wp:posOffset>
            </wp:positionV>
            <wp:extent cx="998717" cy="1073426"/>
            <wp:effectExtent l="19050" t="0" r="0" b="0"/>
            <wp:wrapNone/>
            <wp:docPr id="1" name="Image 2" descr="Logo_FWB_Verti_Noir mini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WB_Verti_Noir miniature"/>
                    <pic:cNvPicPr>
                      <a:picLocks noChangeAspect="1" noChangeArrowheads="1"/>
                    </pic:cNvPicPr>
                  </pic:nvPicPr>
                  <pic:blipFill>
                    <a:blip r:embed="rId13" cstate="print"/>
                    <a:srcRect/>
                    <a:stretch>
                      <a:fillRect/>
                    </a:stretch>
                  </pic:blipFill>
                  <pic:spPr bwMode="auto">
                    <a:xfrm>
                      <a:off x="0" y="0"/>
                      <a:ext cx="998717" cy="1073426"/>
                    </a:xfrm>
                    <a:prstGeom prst="rect">
                      <a:avLst/>
                    </a:prstGeom>
                    <a:noFill/>
                    <a:ln w="9525">
                      <a:noFill/>
                      <a:miter lim="800000"/>
                      <a:headEnd/>
                      <a:tailEnd/>
                    </a:ln>
                  </pic:spPr>
                </pic:pic>
              </a:graphicData>
            </a:graphic>
          </wp:anchor>
        </w:drawing>
      </w:r>
    </w:p>
    <w:sectPr w:rsidR="00F24DE0">
      <w:pgSz w:w="11906" w:h="16838"/>
      <w:pgMar w:top="899" w:right="746" w:bottom="360" w:left="1417" w:header="708"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6021" w14:textId="77777777" w:rsidR="00A0728C" w:rsidRDefault="00A0728C">
      <w:r>
        <w:separator/>
      </w:r>
    </w:p>
  </w:endnote>
  <w:endnote w:type="continuationSeparator" w:id="0">
    <w:p w14:paraId="0732A3FD" w14:textId="77777777" w:rsidR="00A0728C" w:rsidRDefault="00A0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3256" w14:textId="77777777" w:rsidR="00A0728C" w:rsidRDefault="00A0728C">
    <w:pPr>
      <w:pStyle w:val="Pieddepage"/>
      <w:jc w:val="center"/>
      <w:rPr>
        <w:rFonts w:ascii="Calibri" w:hAnsi="Calibri"/>
        <w:b/>
        <w:spacing w:val="-10"/>
        <w:sz w:val="16"/>
        <w:szCs w:val="16"/>
        <w:lang w:val="fr-BE"/>
      </w:rPr>
    </w:pPr>
    <w:r>
      <w:rPr>
        <w:rFonts w:ascii="Calibri" w:hAnsi="Calibri"/>
        <w:b/>
        <w:spacing w:val="-10"/>
        <w:sz w:val="16"/>
        <w:szCs w:val="16"/>
        <w:lang w:val="fr-BE"/>
      </w:rPr>
      <w:t xml:space="preserve">Ministère de </w:t>
    </w:r>
    <w:smartTag w:uri="urn:schemas-microsoft-com:office:smarttags" w:element="PersonName">
      <w:smartTagPr>
        <w:attr w:name="ProductID" w:val="la Communaut￩"/>
      </w:smartTagPr>
      <w:r>
        <w:rPr>
          <w:rFonts w:ascii="Calibri" w:hAnsi="Calibri"/>
          <w:b/>
          <w:spacing w:val="-10"/>
          <w:sz w:val="16"/>
          <w:szCs w:val="16"/>
          <w:lang w:val="fr-BE"/>
        </w:rPr>
        <w:t>la Communauté</w:t>
      </w:r>
    </w:smartTag>
    <w:r>
      <w:rPr>
        <w:rFonts w:ascii="Calibri" w:hAnsi="Calibri"/>
        <w:b/>
        <w:spacing w:val="-10"/>
        <w:sz w:val="16"/>
        <w:szCs w:val="16"/>
        <w:lang w:val="fr-BE"/>
      </w:rPr>
      <w:t xml:space="preserve"> française </w:t>
    </w:r>
  </w:p>
  <w:p w14:paraId="5009F41E" w14:textId="77777777" w:rsidR="00A0728C" w:rsidRDefault="00A0728C">
    <w:pPr>
      <w:pStyle w:val="Pieddepage"/>
      <w:jc w:val="center"/>
      <w:rPr>
        <w:rFonts w:ascii="Calibri" w:hAnsi="Calibri"/>
        <w:spacing w:val="-10"/>
        <w:sz w:val="16"/>
        <w:szCs w:val="16"/>
        <w:lang w:val="fr-BE"/>
      </w:rPr>
    </w:pPr>
    <w:r>
      <w:rPr>
        <w:rFonts w:ascii="Calibri" w:hAnsi="Calibri"/>
        <w:spacing w:val="-10"/>
        <w:sz w:val="16"/>
        <w:szCs w:val="16"/>
        <w:lang w:val="fr-BE"/>
      </w:rPr>
      <w:t xml:space="preserve">Direction générale de la Fonction publique et des Ressources Humaines – Service général de </w:t>
    </w:r>
    <w:smartTag w:uri="urn:schemas-microsoft-com:office:smarttags" w:element="PersonName">
      <w:smartTagPr>
        <w:attr w:name="ProductID" w:val="la Gestion"/>
      </w:smartTagPr>
      <w:r>
        <w:rPr>
          <w:rFonts w:ascii="Calibri" w:hAnsi="Calibri"/>
          <w:spacing w:val="-10"/>
          <w:sz w:val="16"/>
          <w:szCs w:val="16"/>
          <w:lang w:val="fr-BE"/>
        </w:rPr>
        <w:t>la Gestion</w:t>
      </w:r>
    </w:smartTag>
    <w:r>
      <w:rPr>
        <w:rFonts w:ascii="Calibri" w:hAnsi="Calibri"/>
        <w:spacing w:val="-10"/>
        <w:sz w:val="16"/>
        <w:szCs w:val="16"/>
        <w:lang w:val="fr-BE"/>
      </w:rPr>
      <w:t xml:space="preserve"> des Ressources humaines</w:t>
    </w:r>
  </w:p>
  <w:p w14:paraId="28E70BCD" w14:textId="77777777" w:rsidR="00A0728C" w:rsidRDefault="00A0728C">
    <w:pPr>
      <w:pStyle w:val="Pieddepage"/>
      <w:jc w:val="center"/>
      <w:rPr>
        <w:rFonts w:ascii="Calibri" w:hAnsi="Calibri"/>
        <w:spacing w:val="-10"/>
        <w:sz w:val="16"/>
        <w:szCs w:val="16"/>
        <w:lang w:val="fr-BE"/>
      </w:rPr>
    </w:pPr>
    <w:r>
      <w:rPr>
        <w:rFonts w:ascii="Calibri" w:hAnsi="Calibri"/>
        <w:spacing w:val="-10"/>
        <w:sz w:val="16"/>
        <w:szCs w:val="16"/>
        <w:lang w:val="fr-BE"/>
      </w:rPr>
      <w:t xml:space="preserve">Boulevard Léopold II, 44 à 1080 Bruxelles – Mail : </w:t>
    </w:r>
    <w:hyperlink r:id="rId1" w:history="1">
      <w:proofErr w:type="spellStart"/>
      <w:r>
        <w:rPr>
          <w:rStyle w:val="Lienhypertexte"/>
          <w:rFonts w:ascii="Calibri" w:hAnsi="Calibri"/>
          <w:spacing w:val="-10"/>
          <w:sz w:val="16"/>
          <w:szCs w:val="16"/>
          <w:lang w:val="fr-BE"/>
        </w:rPr>
        <w:t>emploi.mcf</w:t>
      </w:r>
      <w:proofErr w:type="spellEnd"/>
      <w:r>
        <w:rPr>
          <w:rStyle w:val="Lienhypertexte"/>
          <w:rFonts w:ascii="Calibri" w:hAnsi="Calibri"/>
          <w:spacing w:val="-10"/>
          <w:sz w:val="16"/>
          <w:szCs w:val="16"/>
          <w:lang w:val="fr-BE"/>
        </w:rPr>
        <w:t>(at)cfwb.be</w:t>
      </w:r>
    </w:hyperlink>
    <w:r>
      <w:rPr>
        <w:rFonts w:ascii="Calibri" w:hAnsi="Calibri"/>
        <w:spacing w:val="-10"/>
        <w:sz w:val="16"/>
        <w:szCs w:val="16"/>
        <w:lang w:val="fr-BE"/>
      </w:rPr>
      <w:t xml:space="preserve">  </w:t>
    </w:r>
    <w:r>
      <w:rPr>
        <w:rFonts w:ascii="Calibri" w:hAnsi="Calibri"/>
        <w:spacing w:val="-10"/>
        <w:sz w:val="16"/>
        <w:szCs w:val="16"/>
        <w:lang w:val="fr-BE"/>
      </w:rPr>
      <w:fldChar w:fldCharType="begin"/>
    </w:r>
    <w:r>
      <w:rPr>
        <w:rFonts w:ascii="Calibri" w:hAnsi="Calibri"/>
        <w:spacing w:val="-10"/>
        <w:sz w:val="16"/>
        <w:szCs w:val="16"/>
        <w:lang w:val="fr-BE"/>
      </w:rPr>
      <w:instrText xml:space="preserve"> PAGE </w:instrText>
    </w:r>
    <w:r>
      <w:rPr>
        <w:rFonts w:ascii="Calibri" w:hAnsi="Calibri"/>
        <w:spacing w:val="-10"/>
        <w:sz w:val="16"/>
        <w:szCs w:val="16"/>
        <w:lang w:val="fr-BE"/>
      </w:rPr>
      <w:fldChar w:fldCharType="separate"/>
    </w:r>
    <w:r w:rsidR="00D804DF">
      <w:rPr>
        <w:rFonts w:ascii="Calibri" w:hAnsi="Calibri"/>
        <w:noProof/>
        <w:spacing w:val="-10"/>
        <w:sz w:val="16"/>
        <w:szCs w:val="16"/>
        <w:lang w:val="fr-BE"/>
      </w:rPr>
      <w:t>9</w:t>
    </w:r>
    <w:r>
      <w:rPr>
        <w:rFonts w:ascii="Calibri" w:hAnsi="Calibri"/>
        <w:spacing w:val="-10"/>
        <w:sz w:val="16"/>
        <w:szCs w:val="16"/>
        <w:lang w:val="fr-BE"/>
      </w:rPr>
      <w:fldChar w:fldCharType="end"/>
    </w:r>
    <w:r>
      <w:rPr>
        <w:rFonts w:ascii="Calibri" w:hAnsi="Calibri"/>
        <w:spacing w:val="-10"/>
        <w:sz w:val="16"/>
        <w:szCs w:val="16"/>
        <w:lang w:val="fr-BE"/>
      </w:rPr>
      <w:t>/</w:t>
    </w:r>
    <w:r>
      <w:rPr>
        <w:rFonts w:ascii="Calibri" w:hAnsi="Calibri"/>
        <w:spacing w:val="-10"/>
        <w:sz w:val="16"/>
        <w:szCs w:val="16"/>
        <w:lang w:val="fr-BE"/>
      </w:rPr>
      <w:fldChar w:fldCharType="begin"/>
    </w:r>
    <w:r>
      <w:rPr>
        <w:rFonts w:ascii="Calibri" w:hAnsi="Calibri"/>
        <w:spacing w:val="-10"/>
        <w:sz w:val="16"/>
        <w:szCs w:val="16"/>
        <w:lang w:val="fr-BE"/>
      </w:rPr>
      <w:instrText xml:space="preserve"> NUMPAGES </w:instrText>
    </w:r>
    <w:r>
      <w:rPr>
        <w:rFonts w:ascii="Calibri" w:hAnsi="Calibri"/>
        <w:spacing w:val="-10"/>
        <w:sz w:val="16"/>
        <w:szCs w:val="16"/>
        <w:lang w:val="fr-BE"/>
      </w:rPr>
      <w:fldChar w:fldCharType="separate"/>
    </w:r>
    <w:r w:rsidR="00D804DF">
      <w:rPr>
        <w:rFonts w:ascii="Calibri" w:hAnsi="Calibri"/>
        <w:noProof/>
        <w:spacing w:val="-10"/>
        <w:sz w:val="16"/>
        <w:szCs w:val="16"/>
        <w:lang w:val="fr-BE"/>
      </w:rPr>
      <w:t>9</w:t>
    </w:r>
    <w:r>
      <w:rPr>
        <w:rFonts w:ascii="Calibri" w:hAnsi="Calibri"/>
        <w:spacing w:val="-10"/>
        <w:sz w:val="16"/>
        <w:szCs w:val="16"/>
        <w:lang w:val="fr-BE"/>
      </w:rPr>
      <w:fldChar w:fldCharType="end"/>
    </w:r>
  </w:p>
  <w:p w14:paraId="42BC7656" w14:textId="77777777" w:rsidR="00A0728C" w:rsidRDefault="00A0728C">
    <w:pPr>
      <w:pStyle w:val="Pieddepage"/>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4851E" w14:textId="77777777" w:rsidR="00A0728C" w:rsidRDefault="00A0728C">
      <w:r>
        <w:separator/>
      </w:r>
    </w:p>
  </w:footnote>
  <w:footnote w:type="continuationSeparator" w:id="0">
    <w:p w14:paraId="5DB698F6" w14:textId="77777777" w:rsidR="00A0728C" w:rsidRDefault="00A07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887CAB"/>
    <w:multiLevelType w:val="hybridMultilevel"/>
    <w:tmpl w:val="C0527D78"/>
    <w:lvl w:ilvl="0" w:tplc="78EC68B2">
      <w:start w:val="1"/>
      <w:numFmt w:val="decimal"/>
      <w:lvlText w:val="%1."/>
      <w:lvlJc w:val="left"/>
      <w:pPr>
        <w:tabs>
          <w:tab w:val="num" w:pos="284"/>
        </w:tabs>
        <w:ind w:left="284" w:hanging="284"/>
      </w:pPr>
      <w:rPr>
        <w:rFonts w:hint="default"/>
      </w:rPr>
    </w:lvl>
    <w:lvl w:ilvl="1" w:tplc="D53A94F6">
      <w:start w:val="3"/>
      <w:numFmt w:val="upperLetter"/>
      <w:lvlText w:val="%2."/>
      <w:lvlJc w:val="left"/>
      <w:pPr>
        <w:tabs>
          <w:tab w:val="num" w:pos="284"/>
        </w:tabs>
        <w:ind w:left="284" w:hanging="284"/>
      </w:pPr>
      <w:rPr>
        <w:rFonts w:hint="default"/>
        <w:color w:val="99CCFF"/>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1D6293E"/>
    <w:multiLevelType w:val="hybridMultilevel"/>
    <w:tmpl w:val="E9B2E5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7D06914"/>
    <w:multiLevelType w:val="hybridMultilevel"/>
    <w:tmpl w:val="E7E86716"/>
    <w:lvl w:ilvl="0" w:tplc="307443E6">
      <w:start w:val="7"/>
      <w:numFmt w:val="upperLetter"/>
      <w:lvlText w:val="%1."/>
      <w:lvlJc w:val="left"/>
      <w:pPr>
        <w:tabs>
          <w:tab w:val="num" w:pos="284"/>
        </w:tabs>
        <w:ind w:left="284" w:hanging="284"/>
      </w:pPr>
      <w:rPr>
        <w:rFonts w:hint="default"/>
        <w:color w:val="99CC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27B35A7"/>
    <w:multiLevelType w:val="hybridMultilevel"/>
    <w:tmpl w:val="12CA3436"/>
    <w:lvl w:ilvl="0" w:tplc="CA281530">
      <w:start w:val="711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250DA"/>
    <w:multiLevelType w:val="hybridMultilevel"/>
    <w:tmpl w:val="2C7CD68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90C13CB"/>
    <w:multiLevelType w:val="hybridMultilevel"/>
    <w:tmpl w:val="EAB81AF4"/>
    <w:lvl w:ilvl="0" w:tplc="080C0005">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15:restartNumberingAfterBreak="0">
    <w:nsid w:val="19660FE9"/>
    <w:multiLevelType w:val="hybridMultilevel"/>
    <w:tmpl w:val="FEC2111A"/>
    <w:lvl w:ilvl="0" w:tplc="8B4A310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3CA4555"/>
    <w:multiLevelType w:val="hybridMultilevel"/>
    <w:tmpl w:val="35BCCD4A"/>
    <w:lvl w:ilvl="0" w:tplc="CA281530">
      <w:start w:val="7118"/>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254B5926"/>
    <w:multiLevelType w:val="hybridMultilevel"/>
    <w:tmpl w:val="B8169F96"/>
    <w:lvl w:ilvl="0" w:tplc="080C0001">
      <w:start w:val="1"/>
      <w:numFmt w:val="bullet"/>
      <w:lvlText w:val=""/>
      <w:lvlJc w:val="left"/>
      <w:pPr>
        <w:ind w:left="408" w:hanging="360"/>
      </w:pPr>
      <w:rPr>
        <w:rFonts w:ascii="Symbol" w:hAnsi="Symbol"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10" w15:restartNumberingAfterBreak="0">
    <w:nsid w:val="2A0B354F"/>
    <w:multiLevelType w:val="hybridMultilevel"/>
    <w:tmpl w:val="11CAEE0C"/>
    <w:lvl w:ilvl="0" w:tplc="040C000F">
      <w:start w:val="1"/>
      <w:numFmt w:val="decimal"/>
      <w:lvlText w:val="%1."/>
      <w:lvlJc w:val="left"/>
      <w:pPr>
        <w:tabs>
          <w:tab w:val="num" w:pos="720"/>
        </w:tabs>
        <w:ind w:left="720" w:hanging="360"/>
      </w:pPr>
    </w:lvl>
    <w:lvl w:ilvl="1" w:tplc="C22A3998">
      <w:start w:val="1"/>
      <w:numFmt w:val="upperLetter"/>
      <w:lvlText w:val="%2."/>
      <w:lvlJc w:val="left"/>
      <w:pPr>
        <w:tabs>
          <w:tab w:val="num" w:pos="284"/>
        </w:tabs>
        <w:ind w:left="284" w:hanging="284"/>
      </w:pPr>
      <w:rPr>
        <w:rFonts w:hint="default"/>
      </w:rPr>
    </w:lvl>
    <w:lvl w:ilvl="2" w:tplc="9E62BFD2">
      <w:start w:val="1"/>
      <w:numFmt w:val="upperLetter"/>
      <w:lvlText w:val="%3."/>
      <w:lvlJc w:val="left"/>
      <w:pPr>
        <w:tabs>
          <w:tab w:val="num" w:pos="284"/>
        </w:tabs>
        <w:ind w:left="284" w:hanging="284"/>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E4F3F7E"/>
    <w:multiLevelType w:val="hybridMultilevel"/>
    <w:tmpl w:val="3190C394"/>
    <w:lvl w:ilvl="0" w:tplc="080C0001">
      <w:start w:val="1"/>
      <w:numFmt w:val="bullet"/>
      <w:lvlText w:val=""/>
      <w:lvlJc w:val="left"/>
      <w:pPr>
        <w:ind w:left="720" w:hanging="360"/>
      </w:pPr>
      <w:rPr>
        <w:rFonts w:ascii="Symbol" w:hAnsi="Symbol" w:hint="default"/>
      </w:rPr>
    </w:lvl>
    <w:lvl w:ilvl="1" w:tplc="47864720">
      <w:start w:val="28"/>
      <w:numFmt w:val="bullet"/>
      <w:lvlText w:val="-"/>
      <w:lvlJc w:val="left"/>
      <w:pPr>
        <w:ind w:left="1440" w:hanging="360"/>
      </w:pPr>
      <w:rPr>
        <w:rFonts w:ascii="Calibri" w:eastAsia="Times New Roman" w:hAnsi="Calibri"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3876E3C"/>
    <w:multiLevelType w:val="hybridMultilevel"/>
    <w:tmpl w:val="62B42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6255A"/>
    <w:multiLevelType w:val="hybridMultilevel"/>
    <w:tmpl w:val="3D206782"/>
    <w:lvl w:ilvl="0" w:tplc="080C0001">
      <w:start w:val="1"/>
      <w:numFmt w:val="bullet"/>
      <w:lvlText w:val=""/>
      <w:lvlJc w:val="left"/>
      <w:pPr>
        <w:ind w:left="363" w:hanging="360"/>
      </w:pPr>
      <w:rPr>
        <w:rFonts w:ascii="Symbol" w:hAnsi="Symbol" w:hint="default"/>
      </w:rPr>
    </w:lvl>
    <w:lvl w:ilvl="1" w:tplc="080C0003" w:tentative="1">
      <w:start w:val="1"/>
      <w:numFmt w:val="bullet"/>
      <w:lvlText w:val="o"/>
      <w:lvlJc w:val="left"/>
      <w:pPr>
        <w:ind w:left="1083" w:hanging="360"/>
      </w:pPr>
      <w:rPr>
        <w:rFonts w:ascii="Courier New" w:hAnsi="Courier New" w:cs="Courier New" w:hint="default"/>
      </w:rPr>
    </w:lvl>
    <w:lvl w:ilvl="2" w:tplc="080C0005" w:tentative="1">
      <w:start w:val="1"/>
      <w:numFmt w:val="bullet"/>
      <w:lvlText w:val=""/>
      <w:lvlJc w:val="left"/>
      <w:pPr>
        <w:ind w:left="1803" w:hanging="360"/>
      </w:pPr>
      <w:rPr>
        <w:rFonts w:ascii="Wingdings" w:hAnsi="Wingdings" w:hint="default"/>
      </w:rPr>
    </w:lvl>
    <w:lvl w:ilvl="3" w:tplc="080C0001" w:tentative="1">
      <w:start w:val="1"/>
      <w:numFmt w:val="bullet"/>
      <w:lvlText w:val=""/>
      <w:lvlJc w:val="left"/>
      <w:pPr>
        <w:ind w:left="2523" w:hanging="360"/>
      </w:pPr>
      <w:rPr>
        <w:rFonts w:ascii="Symbol" w:hAnsi="Symbol" w:hint="default"/>
      </w:rPr>
    </w:lvl>
    <w:lvl w:ilvl="4" w:tplc="080C0003" w:tentative="1">
      <w:start w:val="1"/>
      <w:numFmt w:val="bullet"/>
      <w:lvlText w:val="o"/>
      <w:lvlJc w:val="left"/>
      <w:pPr>
        <w:ind w:left="3243" w:hanging="360"/>
      </w:pPr>
      <w:rPr>
        <w:rFonts w:ascii="Courier New" w:hAnsi="Courier New" w:cs="Courier New" w:hint="default"/>
      </w:rPr>
    </w:lvl>
    <w:lvl w:ilvl="5" w:tplc="080C0005" w:tentative="1">
      <w:start w:val="1"/>
      <w:numFmt w:val="bullet"/>
      <w:lvlText w:val=""/>
      <w:lvlJc w:val="left"/>
      <w:pPr>
        <w:ind w:left="3963" w:hanging="360"/>
      </w:pPr>
      <w:rPr>
        <w:rFonts w:ascii="Wingdings" w:hAnsi="Wingdings" w:hint="default"/>
      </w:rPr>
    </w:lvl>
    <w:lvl w:ilvl="6" w:tplc="080C0001" w:tentative="1">
      <w:start w:val="1"/>
      <w:numFmt w:val="bullet"/>
      <w:lvlText w:val=""/>
      <w:lvlJc w:val="left"/>
      <w:pPr>
        <w:ind w:left="4683" w:hanging="360"/>
      </w:pPr>
      <w:rPr>
        <w:rFonts w:ascii="Symbol" w:hAnsi="Symbol" w:hint="default"/>
      </w:rPr>
    </w:lvl>
    <w:lvl w:ilvl="7" w:tplc="080C0003" w:tentative="1">
      <w:start w:val="1"/>
      <w:numFmt w:val="bullet"/>
      <w:lvlText w:val="o"/>
      <w:lvlJc w:val="left"/>
      <w:pPr>
        <w:ind w:left="5403" w:hanging="360"/>
      </w:pPr>
      <w:rPr>
        <w:rFonts w:ascii="Courier New" w:hAnsi="Courier New" w:cs="Courier New" w:hint="default"/>
      </w:rPr>
    </w:lvl>
    <w:lvl w:ilvl="8" w:tplc="080C0005" w:tentative="1">
      <w:start w:val="1"/>
      <w:numFmt w:val="bullet"/>
      <w:lvlText w:val=""/>
      <w:lvlJc w:val="left"/>
      <w:pPr>
        <w:ind w:left="6123" w:hanging="360"/>
      </w:pPr>
      <w:rPr>
        <w:rFonts w:ascii="Wingdings" w:hAnsi="Wingdings" w:hint="default"/>
      </w:rPr>
    </w:lvl>
  </w:abstractNum>
  <w:abstractNum w:abstractNumId="14" w15:restartNumberingAfterBreak="0">
    <w:nsid w:val="396E60AE"/>
    <w:multiLevelType w:val="hybridMultilevel"/>
    <w:tmpl w:val="7F7E62C8"/>
    <w:lvl w:ilvl="0" w:tplc="8B4A310C">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15:restartNumberingAfterBreak="0">
    <w:nsid w:val="398B4831"/>
    <w:multiLevelType w:val="hybridMultilevel"/>
    <w:tmpl w:val="6648563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15:restartNumberingAfterBreak="0">
    <w:nsid w:val="3C9F5CC7"/>
    <w:multiLevelType w:val="hybridMultilevel"/>
    <w:tmpl w:val="967A42B6"/>
    <w:lvl w:ilvl="0" w:tplc="D598A63C">
      <w:start w:val="4"/>
      <w:numFmt w:val="upperLetter"/>
      <w:lvlText w:val="%1."/>
      <w:lvlJc w:val="left"/>
      <w:pPr>
        <w:tabs>
          <w:tab w:val="num" w:pos="284"/>
        </w:tabs>
        <w:ind w:left="284" w:hanging="284"/>
      </w:pPr>
      <w:rPr>
        <w:rFonts w:hint="default"/>
        <w:color w:val="99CC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3E324528"/>
    <w:multiLevelType w:val="hybridMultilevel"/>
    <w:tmpl w:val="C8E0EF4E"/>
    <w:lvl w:ilvl="0" w:tplc="FDEE3A74">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8" w15:restartNumberingAfterBreak="0">
    <w:nsid w:val="443D1872"/>
    <w:multiLevelType w:val="hybridMultilevel"/>
    <w:tmpl w:val="7BD29BD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54074DB"/>
    <w:multiLevelType w:val="hybridMultilevel"/>
    <w:tmpl w:val="8774D0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682207D"/>
    <w:multiLevelType w:val="hybridMultilevel"/>
    <w:tmpl w:val="25602346"/>
    <w:lvl w:ilvl="0" w:tplc="4AEA4400">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D8B21A5"/>
    <w:multiLevelType w:val="hybridMultilevel"/>
    <w:tmpl w:val="FA948F56"/>
    <w:lvl w:ilvl="0" w:tplc="080C0001">
      <w:start w:val="1"/>
      <w:numFmt w:val="bullet"/>
      <w:lvlText w:val=""/>
      <w:lvlJc w:val="left"/>
      <w:pPr>
        <w:ind w:left="408" w:hanging="360"/>
      </w:pPr>
      <w:rPr>
        <w:rFonts w:ascii="Symbol" w:hAnsi="Symbol"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2" w15:restartNumberingAfterBreak="0">
    <w:nsid w:val="4DFB6C70"/>
    <w:multiLevelType w:val="hybridMultilevel"/>
    <w:tmpl w:val="BEDCA2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0F1777D"/>
    <w:multiLevelType w:val="hybridMultilevel"/>
    <w:tmpl w:val="91C601E6"/>
    <w:lvl w:ilvl="0" w:tplc="91108BD8">
      <w:start w:val="4"/>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16A1F19"/>
    <w:multiLevelType w:val="hybridMultilevel"/>
    <w:tmpl w:val="C86A1FBC"/>
    <w:lvl w:ilvl="0" w:tplc="B0146118">
      <w:start w:val="5"/>
      <w:numFmt w:val="upperLetter"/>
      <w:lvlText w:val="%1."/>
      <w:lvlJc w:val="left"/>
      <w:pPr>
        <w:tabs>
          <w:tab w:val="num" w:pos="284"/>
        </w:tabs>
        <w:ind w:left="284" w:hanging="284"/>
      </w:pPr>
      <w:rPr>
        <w:rFonts w:hint="default"/>
        <w:color w:val="99CC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5DEB37AF"/>
    <w:multiLevelType w:val="hybridMultilevel"/>
    <w:tmpl w:val="F95CFB82"/>
    <w:lvl w:ilvl="0" w:tplc="080C0001">
      <w:start w:val="1"/>
      <w:numFmt w:val="bullet"/>
      <w:lvlText w:val=""/>
      <w:lvlJc w:val="left"/>
      <w:pPr>
        <w:ind w:left="408" w:hanging="360"/>
      </w:pPr>
      <w:rPr>
        <w:rFonts w:ascii="Symbol" w:hAnsi="Symbol"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6" w15:restartNumberingAfterBreak="0">
    <w:nsid w:val="5E924B02"/>
    <w:multiLevelType w:val="hybridMultilevel"/>
    <w:tmpl w:val="9FC4D2F2"/>
    <w:lvl w:ilvl="0" w:tplc="040C000F">
      <w:start w:val="1"/>
      <w:numFmt w:val="decimal"/>
      <w:lvlText w:val="%1."/>
      <w:lvlJc w:val="left"/>
      <w:pPr>
        <w:tabs>
          <w:tab w:val="num" w:pos="720"/>
        </w:tabs>
        <w:ind w:left="720" w:hanging="360"/>
      </w:pPr>
    </w:lvl>
    <w:lvl w:ilvl="1" w:tplc="C15A1C7C">
      <w:start w:val="1"/>
      <w:numFmt w:val="upperLetter"/>
      <w:lvlText w:val="%2."/>
      <w:lvlJc w:val="left"/>
      <w:pPr>
        <w:tabs>
          <w:tab w:val="num" w:pos="284"/>
        </w:tabs>
        <w:ind w:left="284" w:hanging="284"/>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64BC530F"/>
    <w:multiLevelType w:val="hybridMultilevel"/>
    <w:tmpl w:val="4484CE58"/>
    <w:lvl w:ilvl="0" w:tplc="8B4A310C">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8" w15:restartNumberingAfterBreak="0">
    <w:nsid w:val="685263F8"/>
    <w:multiLevelType w:val="hybridMultilevel"/>
    <w:tmpl w:val="A5EE07E6"/>
    <w:lvl w:ilvl="0" w:tplc="4EB6F44C">
      <w:start w:val="1"/>
      <w:numFmt w:val="bullet"/>
      <w:lvlText w:val=""/>
      <w:lvlJc w:val="left"/>
      <w:pPr>
        <w:ind w:left="360" w:hanging="360"/>
      </w:pPr>
      <w:rPr>
        <w:rFonts w:ascii="Symbol" w:hAnsi="Symbol" w:hint="default"/>
        <w:sz w:val="22"/>
        <w:szCs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A5747D0"/>
    <w:multiLevelType w:val="hybridMultilevel"/>
    <w:tmpl w:val="771854D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6C57014A"/>
    <w:multiLevelType w:val="hybridMultilevel"/>
    <w:tmpl w:val="AB3C9AF6"/>
    <w:lvl w:ilvl="0" w:tplc="040C0001">
      <w:start w:val="1"/>
      <w:numFmt w:val="bullet"/>
      <w:lvlText w:val=""/>
      <w:lvlJc w:val="left"/>
      <w:pPr>
        <w:tabs>
          <w:tab w:val="num" w:pos="720"/>
        </w:tabs>
        <w:ind w:left="720" w:hanging="360"/>
      </w:pPr>
      <w:rPr>
        <w:rFonts w:ascii="Symbol" w:hAnsi="Symbol" w:hint="default"/>
      </w:rPr>
    </w:lvl>
    <w:lvl w:ilvl="1" w:tplc="5672B66C">
      <w:numFmt w:val="bullet"/>
      <w:lvlText w:val="-"/>
      <w:lvlJc w:val="left"/>
      <w:pPr>
        <w:tabs>
          <w:tab w:val="num" w:pos="1440"/>
        </w:tabs>
        <w:ind w:left="1440" w:hanging="360"/>
      </w:pPr>
      <w:rPr>
        <w:rFonts w:ascii="Calibri" w:eastAsia="Times New Roman" w:hAnsi="Calibri"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3503B"/>
    <w:multiLevelType w:val="hybridMultilevel"/>
    <w:tmpl w:val="F5FA1F84"/>
    <w:lvl w:ilvl="0" w:tplc="0E6EF462">
      <w:numFmt w:val="bullet"/>
      <w:lvlText w:val="-"/>
      <w:lvlJc w:val="left"/>
      <w:pPr>
        <w:ind w:left="720" w:hanging="360"/>
      </w:pPr>
      <w:rPr>
        <w:rFonts w:ascii="Calibri Light" w:eastAsia="Calibri Light"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CE4250C"/>
    <w:multiLevelType w:val="hybridMultilevel"/>
    <w:tmpl w:val="E9C2362E"/>
    <w:lvl w:ilvl="0" w:tplc="08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782E6F"/>
    <w:multiLevelType w:val="hybridMultilevel"/>
    <w:tmpl w:val="FDE4A8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33D2C5E"/>
    <w:multiLevelType w:val="hybridMultilevel"/>
    <w:tmpl w:val="AE3CA9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3F143C4"/>
    <w:multiLevelType w:val="hybridMultilevel"/>
    <w:tmpl w:val="4462E45E"/>
    <w:lvl w:ilvl="0" w:tplc="78EC68B2">
      <w:start w:val="1"/>
      <w:numFmt w:val="decimal"/>
      <w:lvlText w:val="%1."/>
      <w:lvlJc w:val="left"/>
      <w:pPr>
        <w:tabs>
          <w:tab w:val="num" w:pos="284"/>
        </w:tabs>
        <w:ind w:left="284" w:hanging="284"/>
      </w:pPr>
      <w:rPr>
        <w:rFonts w:hint="default"/>
      </w:rPr>
    </w:lvl>
    <w:lvl w:ilvl="1" w:tplc="85AA305C">
      <w:start w:val="1"/>
      <w:numFmt w:val="upperLetter"/>
      <w:lvlText w:val="%2."/>
      <w:lvlJc w:val="left"/>
      <w:pPr>
        <w:tabs>
          <w:tab w:val="num" w:pos="284"/>
        </w:tabs>
        <w:ind w:left="284" w:hanging="284"/>
      </w:pPr>
      <w:rPr>
        <w:rFonts w:hint="default"/>
        <w:color w:val="99CCFF"/>
      </w:rPr>
    </w:lvl>
    <w:lvl w:ilvl="2" w:tplc="9EA48CAA">
      <w:start w:val="1"/>
      <w:numFmt w:val="decimal"/>
      <w:lvlText w:val="%3."/>
      <w:lvlJc w:val="left"/>
      <w:pPr>
        <w:tabs>
          <w:tab w:val="num" w:pos="284"/>
        </w:tabs>
        <w:ind w:left="284" w:hanging="284"/>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7A7108D2"/>
    <w:multiLevelType w:val="hybridMultilevel"/>
    <w:tmpl w:val="33B62D18"/>
    <w:lvl w:ilvl="0" w:tplc="080C0005">
      <w:start w:val="1"/>
      <w:numFmt w:val="bullet"/>
      <w:lvlText w:val=""/>
      <w:lvlJc w:val="left"/>
      <w:pPr>
        <w:ind w:left="1776" w:hanging="360"/>
      </w:pPr>
      <w:rPr>
        <w:rFonts w:ascii="Wingdings" w:hAnsi="Wingdings" w:hint="default"/>
      </w:rPr>
    </w:lvl>
    <w:lvl w:ilvl="1" w:tplc="080C0005">
      <w:start w:val="1"/>
      <w:numFmt w:val="bullet"/>
      <w:lvlText w:val=""/>
      <w:lvlJc w:val="left"/>
      <w:pPr>
        <w:ind w:left="2496" w:hanging="360"/>
      </w:pPr>
      <w:rPr>
        <w:rFonts w:ascii="Wingdings" w:hAnsi="Wingdings"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num w:numId="1" w16cid:durableId="513423526">
    <w:abstractNumId w:val="5"/>
  </w:num>
  <w:num w:numId="2" w16cid:durableId="1776362681">
    <w:abstractNumId w:val="10"/>
  </w:num>
  <w:num w:numId="3" w16cid:durableId="589509601">
    <w:abstractNumId w:val="35"/>
  </w:num>
  <w:num w:numId="4" w16cid:durableId="1633168669">
    <w:abstractNumId w:val="26"/>
  </w:num>
  <w:num w:numId="5" w16cid:durableId="832068312">
    <w:abstractNumId w:val="24"/>
  </w:num>
  <w:num w:numId="6" w16cid:durableId="1332413083">
    <w:abstractNumId w:val="16"/>
  </w:num>
  <w:num w:numId="7" w16cid:durableId="775560848">
    <w:abstractNumId w:val="1"/>
  </w:num>
  <w:num w:numId="8" w16cid:durableId="1812016882">
    <w:abstractNumId w:val="3"/>
  </w:num>
  <w:num w:numId="9" w16cid:durableId="764694648">
    <w:abstractNumId w:val="0"/>
    <w:lvlOverride w:ilvl="0">
      <w:lvl w:ilvl="0">
        <w:numFmt w:val="bullet"/>
        <w:lvlText w:val=""/>
        <w:legacy w:legacy="1" w:legacySpace="0" w:legacyIndent="360"/>
        <w:lvlJc w:val="left"/>
        <w:pPr>
          <w:ind w:left="360" w:hanging="360"/>
        </w:pPr>
        <w:rPr>
          <w:rFonts w:ascii="Symbol" w:hAnsi="Symbol" w:hint="default"/>
        </w:rPr>
      </w:lvl>
    </w:lvlOverride>
  </w:num>
  <w:num w:numId="10" w16cid:durableId="464393479">
    <w:abstractNumId w:val="4"/>
  </w:num>
  <w:num w:numId="11" w16cid:durableId="465007591">
    <w:abstractNumId w:val="18"/>
  </w:num>
  <w:num w:numId="12" w16cid:durableId="1811169305">
    <w:abstractNumId w:val="21"/>
  </w:num>
  <w:num w:numId="13" w16cid:durableId="418529131">
    <w:abstractNumId w:val="25"/>
  </w:num>
  <w:num w:numId="14" w16cid:durableId="2060352689">
    <w:abstractNumId w:val="9"/>
  </w:num>
  <w:num w:numId="15" w16cid:durableId="1842812273">
    <w:abstractNumId w:val="29"/>
  </w:num>
  <w:num w:numId="16" w16cid:durableId="1796483308">
    <w:abstractNumId w:val="8"/>
  </w:num>
  <w:num w:numId="17" w16cid:durableId="2036688139">
    <w:abstractNumId w:val="2"/>
  </w:num>
  <w:num w:numId="18" w16cid:durableId="443497549">
    <w:abstractNumId w:val="6"/>
  </w:num>
  <w:num w:numId="19" w16cid:durableId="874541450">
    <w:abstractNumId w:val="11"/>
  </w:num>
  <w:num w:numId="20" w16cid:durableId="64685953">
    <w:abstractNumId w:val="28"/>
  </w:num>
  <w:num w:numId="21" w16cid:durableId="711928289">
    <w:abstractNumId w:val="13"/>
  </w:num>
  <w:num w:numId="22" w16cid:durableId="61101637">
    <w:abstractNumId w:val="7"/>
  </w:num>
  <w:num w:numId="23" w16cid:durableId="36862397">
    <w:abstractNumId w:val="31"/>
  </w:num>
  <w:num w:numId="24" w16cid:durableId="1297297124">
    <w:abstractNumId w:val="17"/>
  </w:num>
  <w:num w:numId="25" w16cid:durableId="268777631">
    <w:abstractNumId w:val="27"/>
  </w:num>
  <w:num w:numId="26" w16cid:durableId="764615531">
    <w:abstractNumId w:val="14"/>
  </w:num>
  <w:num w:numId="27" w16cid:durableId="1150750072">
    <w:abstractNumId w:val="34"/>
  </w:num>
  <w:num w:numId="28" w16cid:durableId="581642334">
    <w:abstractNumId w:val="23"/>
  </w:num>
  <w:num w:numId="29" w16cid:durableId="839348606">
    <w:abstractNumId w:val="15"/>
  </w:num>
  <w:num w:numId="30" w16cid:durableId="564339786">
    <w:abstractNumId w:val="33"/>
  </w:num>
  <w:num w:numId="31" w16cid:durableId="1777168189">
    <w:abstractNumId w:val="32"/>
  </w:num>
  <w:num w:numId="32" w16cid:durableId="594436981">
    <w:abstractNumId w:val="12"/>
  </w:num>
  <w:num w:numId="33" w16cid:durableId="1948852938">
    <w:abstractNumId w:val="22"/>
  </w:num>
  <w:num w:numId="34" w16cid:durableId="1255283293">
    <w:abstractNumId w:val="20"/>
  </w:num>
  <w:num w:numId="35" w16cid:durableId="1209418497">
    <w:abstractNumId w:val="36"/>
  </w:num>
  <w:num w:numId="36" w16cid:durableId="326523898">
    <w:abstractNumId w:val="30"/>
  </w:num>
  <w:num w:numId="37" w16cid:durableId="2088915130">
    <w:abstractNumId w:val="1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FRANCE Baudouin">
    <w15:presenceInfo w15:providerId="AD" w15:userId="S::defrba01@cfwb.be::fec32a94-6443-4ebd-82de-f7994f823e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E0"/>
    <w:rsid w:val="00015E01"/>
    <w:rsid w:val="00016C15"/>
    <w:rsid w:val="00017EDA"/>
    <w:rsid w:val="00021470"/>
    <w:rsid w:val="00024366"/>
    <w:rsid w:val="00030F34"/>
    <w:rsid w:val="00034423"/>
    <w:rsid w:val="0004093C"/>
    <w:rsid w:val="00046347"/>
    <w:rsid w:val="000553C4"/>
    <w:rsid w:val="000864B5"/>
    <w:rsid w:val="000918E3"/>
    <w:rsid w:val="000968D5"/>
    <w:rsid w:val="000A0DC7"/>
    <w:rsid w:val="000D4B48"/>
    <w:rsid w:val="000F0A22"/>
    <w:rsid w:val="00103180"/>
    <w:rsid w:val="00104E78"/>
    <w:rsid w:val="00106AD1"/>
    <w:rsid w:val="00124555"/>
    <w:rsid w:val="00133D83"/>
    <w:rsid w:val="00136659"/>
    <w:rsid w:val="00145877"/>
    <w:rsid w:val="001459D0"/>
    <w:rsid w:val="00156585"/>
    <w:rsid w:val="00163C5F"/>
    <w:rsid w:val="0016575E"/>
    <w:rsid w:val="00191C8E"/>
    <w:rsid w:val="001B7E0D"/>
    <w:rsid w:val="001C2656"/>
    <w:rsid w:val="001C6015"/>
    <w:rsid w:val="001E2696"/>
    <w:rsid w:val="001F26BB"/>
    <w:rsid w:val="002017EA"/>
    <w:rsid w:val="00206E2E"/>
    <w:rsid w:val="00206FBD"/>
    <w:rsid w:val="00217236"/>
    <w:rsid w:val="00235DCB"/>
    <w:rsid w:val="00254B55"/>
    <w:rsid w:val="00255885"/>
    <w:rsid w:val="0027095B"/>
    <w:rsid w:val="00283AE2"/>
    <w:rsid w:val="002857A1"/>
    <w:rsid w:val="00294075"/>
    <w:rsid w:val="00296F91"/>
    <w:rsid w:val="002E3447"/>
    <w:rsid w:val="002F11D9"/>
    <w:rsid w:val="002F1F42"/>
    <w:rsid w:val="002F22D4"/>
    <w:rsid w:val="002F24C7"/>
    <w:rsid w:val="003004B5"/>
    <w:rsid w:val="00312C03"/>
    <w:rsid w:val="0035017D"/>
    <w:rsid w:val="00362D6B"/>
    <w:rsid w:val="0037235A"/>
    <w:rsid w:val="00374A68"/>
    <w:rsid w:val="003925AB"/>
    <w:rsid w:val="003A2E5B"/>
    <w:rsid w:val="003A687D"/>
    <w:rsid w:val="003B40E9"/>
    <w:rsid w:val="003B7AEE"/>
    <w:rsid w:val="003E025D"/>
    <w:rsid w:val="003E68A9"/>
    <w:rsid w:val="00401534"/>
    <w:rsid w:val="00406E01"/>
    <w:rsid w:val="0041594A"/>
    <w:rsid w:val="00421E1A"/>
    <w:rsid w:val="00422D47"/>
    <w:rsid w:val="0044518C"/>
    <w:rsid w:val="00456518"/>
    <w:rsid w:val="00462DAC"/>
    <w:rsid w:val="004765B9"/>
    <w:rsid w:val="004920AF"/>
    <w:rsid w:val="00495208"/>
    <w:rsid w:val="004A2FE1"/>
    <w:rsid w:val="004A3627"/>
    <w:rsid w:val="004A59AA"/>
    <w:rsid w:val="004C09FB"/>
    <w:rsid w:val="004C3531"/>
    <w:rsid w:val="004E266F"/>
    <w:rsid w:val="004E44AF"/>
    <w:rsid w:val="00506086"/>
    <w:rsid w:val="005106D7"/>
    <w:rsid w:val="00524C85"/>
    <w:rsid w:val="005365BA"/>
    <w:rsid w:val="005522FD"/>
    <w:rsid w:val="00565571"/>
    <w:rsid w:val="005A06C3"/>
    <w:rsid w:val="005A6D50"/>
    <w:rsid w:val="005B2C67"/>
    <w:rsid w:val="005D0E8A"/>
    <w:rsid w:val="005E1FD3"/>
    <w:rsid w:val="005E4831"/>
    <w:rsid w:val="005E51F9"/>
    <w:rsid w:val="005F72F8"/>
    <w:rsid w:val="00611B8E"/>
    <w:rsid w:val="00616308"/>
    <w:rsid w:val="00617DE0"/>
    <w:rsid w:val="00622E20"/>
    <w:rsid w:val="00626AE5"/>
    <w:rsid w:val="00626B94"/>
    <w:rsid w:val="00630541"/>
    <w:rsid w:val="00636377"/>
    <w:rsid w:val="00666D0C"/>
    <w:rsid w:val="00673E6B"/>
    <w:rsid w:val="00677A15"/>
    <w:rsid w:val="006854CB"/>
    <w:rsid w:val="00686A7E"/>
    <w:rsid w:val="00687D54"/>
    <w:rsid w:val="00691E78"/>
    <w:rsid w:val="00693571"/>
    <w:rsid w:val="006A17D9"/>
    <w:rsid w:val="006A584A"/>
    <w:rsid w:val="006C3562"/>
    <w:rsid w:val="006E64AB"/>
    <w:rsid w:val="006F1FB7"/>
    <w:rsid w:val="00706762"/>
    <w:rsid w:val="00710A86"/>
    <w:rsid w:val="00724ADE"/>
    <w:rsid w:val="007255A9"/>
    <w:rsid w:val="00726826"/>
    <w:rsid w:val="007304EB"/>
    <w:rsid w:val="0075030B"/>
    <w:rsid w:val="00750449"/>
    <w:rsid w:val="00757BF6"/>
    <w:rsid w:val="00780040"/>
    <w:rsid w:val="00783D8E"/>
    <w:rsid w:val="007873FE"/>
    <w:rsid w:val="007A4F26"/>
    <w:rsid w:val="007B7AA9"/>
    <w:rsid w:val="007C2AA2"/>
    <w:rsid w:val="007E62A1"/>
    <w:rsid w:val="007F098B"/>
    <w:rsid w:val="008132DC"/>
    <w:rsid w:val="00830E09"/>
    <w:rsid w:val="00856590"/>
    <w:rsid w:val="0086217B"/>
    <w:rsid w:val="00865342"/>
    <w:rsid w:val="00885747"/>
    <w:rsid w:val="00890DED"/>
    <w:rsid w:val="00892C85"/>
    <w:rsid w:val="00893E08"/>
    <w:rsid w:val="008C64DB"/>
    <w:rsid w:val="008D0A3F"/>
    <w:rsid w:val="008D3431"/>
    <w:rsid w:val="008D35F1"/>
    <w:rsid w:val="008E0C78"/>
    <w:rsid w:val="008F66D1"/>
    <w:rsid w:val="008F7EF3"/>
    <w:rsid w:val="00911D7D"/>
    <w:rsid w:val="00926953"/>
    <w:rsid w:val="0093691B"/>
    <w:rsid w:val="00942C5D"/>
    <w:rsid w:val="00945D07"/>
    <w:rsid w:val="009509BA"/>
    <w:rsid w:val="009549E1"/>
    <w:rsid w:val="00966CCA"/>
    <w:rsid w:val="00971707"/>
    <w:rsid w:val="00972BED"/>
    <w:rsid w:val="00975E0F"/>
    <w:rsid w:val="0097618B"/>
    <w:rsid w:val="009779AC"/>
    <w:rsid w:val="00977AC2"/>
    <w:rsid w:val="00980606"/>
    <w:rsid w:val="009835CB"/>
    <w:rsid w:val="009837A1"/>
    <w:rsid w:val="009B7E63"/>
    <w:rsid w:val="009F2125"/>
    <w:rsid w:val="009F5925"/>
    <w:rsid w:val="00A01144"/>
    <w:rsid w:val="00A0728C"/>
    <w:rsid w:val="00A20B68"/>
    <w:rsid w:val="00A23C91"/>
    <w:rsid w:val="00A27BA0"/>
    <w:rsid w:val="00A37CB1"/>
    <w:rsid w:val="00A41FD8"/>
    <w:rsid w:val="00A5417C"/>
    <w:rsid w:val="00A56C92"/>
    <w:rsid w:val="00A74341"/>
    <w:rsid w:val="00A74967"/>
    <w:rsid w:val="00A84BE1"/>
    <w:rsid w:val="00A97781"/>
    <w:rsid w:val="00AB42F7"/>
    <w:rsid w:val="00AB44B8"/>
    <w:rsid w:val="00AC3AA9"/>
    <w:rsid w:val="00AD51B0"/>
    <w:rsid w:val="00AF5B39"/>
    <w:rsid w:val="00AF627D"/>
    <w:rsid w:val="00B03A22"/>
    <w:rsid w:val="00B14F81"/>
    <w:rsid w:val="00B22986"/>
    <w:rsid w:val="00B22A69"/>
    <w:rsid w:val="00B26941"/>
    <w:rsid w:val="00B277CC"/>
    <w:rsid w:val="00B30A53"/>
    <w:rsid w:val="00B375BB"/>
    <w:rsid w:val="00B37920"/>
    <w:rsid w:val="00B630BE"/>
    <w:rsid w:val="00B74B4A"/>
    <w:rsid w:val="00B97022"/>
    <w:rsid w:val="00BB2BC3"/>
    <w:rsid w:val="00BD24FE"/>
    <w:rsid w:val="00BD28AB"/>
    <w:rsid w:val="00BD3BA8"/>
    <w:rsid w:val="00BD736D"/>
    <w:rsid w:val="00BE3BC6"/>
    <w:rsid w:val="00C066BE"/>
    <w:rsid w:val="00C15D99"/>
    <w:rsid w:val="00C24592"/>
    <w:rsid w:val="00C30384"/>
    <w:rsid w:val="00C3134D"/>
    <w:rsid w:val="00C36334"/>
    <w:rsid w:val="00C40576"/>
    <w:rsid w:val="00C552C0"/>
    <w:rsid w:val="00C816AB"/>
    <w:rsid w:val="00C83844"/>
    <w:rsid w:val="00C84193"/>
    <w:rsid w:val="00C87ED5"/>
    <w:rsid w:val="00CA0C6A"/>
    <w:rsid w:val="00CA2843"/>
    <w:rsid w:val="00CA4ABA"/>
    <w:rsid w:val="00CD11DA"/>
    <w:rsid w:val="00CE109A"/>
    <w:rsid w:val="00CE5E27"/>
    <w:rsid w:val="00CF2CB5"/>
    <w:rsid w:val="00D019DE"/>
    <w:rsid w:val="00D14823"/>
    <w:rsid w:val="00D15B68"/>
    <w:rsid w:val="00D3276F"/>
    <w:rsid w:val="00D44649"/>
    <w:rsid w:val="00D45F4A"/>
    <w:rsid w:val="00D47027"/>
    <w:rsid w:val="00D51395"/>
    <w:rsid w:val="00D65A44"/>
    <w:rsid w:val="00D767DB"/>
    <w:rsid w:val="00D804DF"/>
    <w:rsid w:val="00D92928"/>
    <w:rsid w:val="00D94739"/>
    <w:rsid w:val="00DA6A05"/>
    <w:rsid w:val="00DB0307"/>
    <w:rsid w:val="00DB216C"/>
    <w:rsid w:val="00DC41C3"/>
    <w:rsid w:val="00DC48C5"/>
    <w:rsid w:val="00DD0A19"/>
    <w:rsid w:val="00DD3452"/>
    <w:rsid w:val="00DF4127"/>
    <w:rsid w:val="00DF7E03"/>
    <w:rsid w:val="00E12023"/>
    <w:rsid w:val="00E15848"/>
    <w:rsid w:val="00E16AB8"/>
    <w:rsid w:val="00E2449F"/>
    <w:rsid w:val="00E24C2B"/>
    <w:rsid w:val="00E264CA"/>
    <w:rsid w:val="00E27126"/>
    <w:rsid w:val="00E42A04"/>
    <w:rsid w:val="00E4445E"/>
    <w:rsid w:val="00E45D59"/>
    <w:rsid w:val="00E521D5"/>
    <w:rsid w:val="00E52D46"/>
    <w:rsid w:val="00E55511"/>
    <w:rsid w:val="00E61DF0"/>
    <w:rsid w:val="00E957C2"/>
    <w:rsid w:val="00EA1C92"/>
    <w:rsid w:val="00EB3ABB"/>
    <w:rsid w:val="00EB5A82"/>
    <w:rsid w:val="00EC2AF1"/>
    <w:rsid w:val="00EC78C5"/>
    <w:rsid w:val="00ED1B7F"/>
    <w:rsid w:val="00ED6FFE"/>
    <w:rsid w:val="00EE2EA8"/>
    <w:rsid w:val="00F01086"/>
    <w:rsid w:val="00F04503"/>
    <w:rsid w:val="00F1281F"/>
    <w:rsid w:val="00F24DE0"/>
    <w:rsid w:val="00F267E4"/>
    <w:rsid w:val="00F2680A"/>
    <w:rsid w:val="00F3218F"/>
    <w:rsid w:val="00F34345"/>
    <w:rsid w:val="00F430E3"/>
    <w:rsid w:val="00F54985"/>
    <w:rsid w:val="00F6590A"/>
    <w:rsid w:val="00F716A8"/>
    <w:rsid w:val="00F83594"/>
    <w:rsid w:val="00F84B21"/>
    <w:rsid w:val="00F945B9"/>
    <w:rsid w:val="00F9593A"/>
    <w:rsid w:val="00F97ED8"/>
    <w:rsid w:val="00FA088F"/>
    <w:rsid w:val="00FA0E9E"/>
    <w:rsid w:val="00FA5F20"/>
    <w:rsid w:val="00FE178C"/>
    <w:rsid w:val="00FE296B"/>
    <w:rsid w:val="00FE3C37"/>
    <w:rsid w:val="00FF209A"/>
    <w:rsid w:val="00FF4D4E"/>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ru v:ext="edit" colors="#3265ff"/>
    </o:shapedefaults>
    <o:shapelayout v:ext="edit">
      <o:idmap v:ext="edit" data="1"/>
    </o:shapelayout>
  </w:shapeDefaults>
  <w:decimalSymbol w:val=","/>
  <w:listSeparator w:val=";"/>
  <w14:docId w14:val="7A8F442B"/>
  <w15:docId w15:val="{27F6C41A-245F-4A88-8875-F0A11CF3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customStyle="1" w:styleId="A18">
    <w:name w:val="A18"/>
    <w:rPr>
      <w:color w:val="000000"/>
      <w:sz w:val="14"/>
    </w:rPr>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lev">
    <w:name w:val="Strong"/>
    <w:basedOn w:val="Policepardfaut"/>
    <w:qFormat/>
    <w:rPr>
      <w:b/>
      <w:bCs/>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lang w:val="fr-FR" w:eastAsia="fr-FR"/>
    </w:rPr>
  </w:style>
  <w:style w:type="paragraph" w:styleId="Paragraphedeliste">
    <w:name w:val="List Paragraph"/>
    <w:aliases w:val="Bullet 1,Liste Niveau 1,Paragraphe + puce,Lettre d'introduction,tiret2,liste à numéros,List Paragraph1,Numbered paragraph 1,Paragraphe de liste1,Nummering,FooterText,List Paragraph (bulleted list),Bullet 1 List,Paragraphe de liste3"/>
    <w:basedOn w:val="Normal"/>
    <w:link w:val="ParagraphedelisteCar"/>
    <w:uiPriority w:val="34"/>
    <w:qFormat/>
    <w:pPr>
      <w:ind w:left="720"/>
      <w:contextualSpacing/>
    </w:p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lang w:val="fr-FR" w:eastAsia="fr-FR"/>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b/>
      <w:bCs/>
      <w:lang w:val="fr-FR" w:eastAsia="fr-FR"/>
    </w:rPr>
  </w:style>
  <w:style w:type="paragraph" w:styleId="Rvision">
    <w:name w:val="Revision"/>
    <w:hidden/>
    <w:uiPriority w:val="99"/>
    <w:semiHidden/>
    <w:rPr>
      <w:sz w:val="24"/>
      <w:szCs w:val="24"/>
      <w:lang w:val="fr-FR" w:eastAsia="fr-FR"/>
    </w:rPr>
  </w:style>
  <w:style w:type="paragraph" w:styleId="Notedebasdepage">
    <w:name w:val="footnote text"/>
    <w:basedOn w:val="Normal"/>
    <w:link w:val="NotedebasdepageCar"/>
    <w:uiPriority w:val="99"/>
    <w:unhideWhenUsed/>
    <w:rPr>
      <w:rFonts w:asciiTheme="minorHAnsi" w:eastAsiaTheme="minorHAnsi" w:hAnsiTheme="minorHAnsi" w:cstheme="minorBidi"/>
      <w:sz w:val="20"/>
      <w:szCs w:val="20"/>
      <w:lang w:val="fr-BE" w:eastAsia="en-US"/>
    </w:rPr>
  </w:style>
  <w:style w:type="character" w:customStyle="1" w:styleId="NotedebasdepageCar">
    <w:name w:val="Note de bas de page Car"/>
    <w:basedOn w:val="Policepardfaut"/>
    <w:link w:val="Notedebasdepage"/>
    <w:uiPriority w:val="99"/>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Pr>
      <w:vertAlign w:val="superscript"/>
    </w:rPr>
  </w:style>
  <w:style w:type="character" w:customStyle="1" w:styleId="ParagraphedelisteCar">
    <w:name w:val="Paragraphe de liste Car"/>
    <w:aliases w:val="Bullet 1 Car,Liste Niveau 1 Car,Paragraphe + puce Car,Lettre d'introduction Car,tiret2 Car,liste à numéros Car,List Paragraph1 Car,Numbered paragraph 1 Car,Paragraphe de liste1 Car,Nummering Car,FooterText Car,Bullet 1 List Car"/>
    <w:basedOn w:val="Policepardfaut"/>
    <w:link w:val="Paragraphedeliste"/>
    <w:uiPriority w:val="34"/>
    <w:qFormat/>
    <w:rsid w:val="00B30A53"/>
    <w:rPr>
      <w:sz w:val="24"/>
      <w:szCs w:val="24"/>
      <w:lang w:val="fr-FR" w:eastAsia="fr-FR"/>
    </w:rPr>
  </w:style>
  <w:style w:type="character" w:styleId="Lienhypertextesuivivisit">
    <w:name w:val="FollowedHyperlink"/>
    <w:basedOn w:val="Policepardfaut"/>
    <w:semiHidden/>
    <w:unhideWhenUsed/>
    <w:rsid w:val="00A0728C"/>
    <w:rPr>
      <w:color w:val="800080" w:themeColor="followedHyperlink"/>
      <w:u w:val="single"/>
    </w:rPr>
  </w:style>
  <w:style w:type="paragraph" w:customStyle="1" w:styleId="TableParagraph">
    <w:name w:val="Table Paragraph"/>
    <w:basedOn w:val="Normal"/>
    <w:uiPriority w:val="1"/>
    <w:qFormat/>
    <w:rsid w:val="00CA2843"/>
    <w:pPr>
      <w:widowControl w:val="0"/>
      <w:autoSpaceDE w:val="0"/>
      <w:autoSpaceDN w:val="0"/>
    </w:pPr>
    <w:rPr>
      <w:rFonts w:ascii="Calibri" w:eastAsia="Calibri" w:hAnsi="Calibri" w:cs="Calibri"/>
      <w:sz w:val="22"/>
      <w:szCs w:val="22"/>
      <w:lang w:eastAsia="en-US"/>
    </w:rPr>
  </w:style>
  <w:style w:type="paragraph" w:styleId="Corpsdetexte">
    <w:name w:val="Body Text"/>
    <w:basedOn w:val="Normal"/>
    <w:link w:val="CorpsdetexteCar"/>
    <w:uiPriority w:val="1"/>
    <w:qFormat/>
    <w:rsid w:val="00CA2843"/>
    <w:pPr>
      <w:widowControl w:val="0"/>
      <w:autoSpaceDE w:val="0"/>
      <w:autoSpaceDN w:val="0"/>
    </w:pPr>
    <w:rPr>
      <w:rFonts w:ascii="Calibri" w:eastAsia="Calibri" w:hAnsi="Calibri" w:cs="Calibri"/>
      <w:sz w:val="22"/>
      <w:szCs w:val="22"/>
      <w:lang w:eastAsia="en-US"/>
    </w:rPr>
  </w:style>
  <w:style w:type="character" w:customStyle="1" w:styleId="CorpsdetexteCar">
    <w:name w:val="Corps de texte Car"/>
    <w:basedOn w:val="Policepardfaut"/>
    <w:link w:val="Corpsdetexte"/>
    <w:uiPriority w:val="1"/>
    <w:rsid w:val="00CA2843"/>
    <w:rPr>
      <w:rFonts w:ascii="Calibri" w:eastAsia="Calibri" w:hAnsi="Calibri" w:cs="Calibr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5966">
      <w:bodyDiv w:val="1"/>
      <w:marLeft w:val="0"/>
      <w:marRight w:val="0"/>
      <w:marTop w:val="0"/>
      <w:marBottom w:val="0"/>
      <w:divBdr>
        <w:top w:val="none" w:sz="0" w:space="0" w:color="auto"/>
        <w:left w:val="none" w:sz="0" w:space="0" w:color="auto"/>
        <w:bottom w:val="none" w:sz="0" w:space="0" w:color="auto"/>
        <w:right w:val="none" w:sz="0" w:space="0" w:color="auto"/>
      </w:divBdr>
    </w:div>
    <w:div w:id="217985137">
      <w:bodyDiv w:val="1"/>
      <w:marLeft w:val="0"/>
      <w:marRight w:val="0"/>
      <w:marTop w:val="0"/>
      <w:marBottom w:val="0"/>
      <w:divBdr>
        <w:top w:val="none" w:sz="0" w:space="0" w:color="auto"/>
        <w:left w:val="none" w:sz="0" w:space="0" w:color="auto"/>
        <w:bottom w:val="none" w:sz="0" w:space="0" w:color="auto"/>
        <w:right w:val="none" w:sz="0" w:space="0" w:color="auto"/>
      </w:divBdr>
    </w:div>
    <w:div w:id="861283911">
      <w:bodyDiv w:val="1"/>
      <w:marLeft w:val="0"/>
      <w:marRight w:val="0"/>
      <w:marTop w:val="0"/>
      <w:marBottom w:val="0"/>
      <w:divBdr>
        <w:top w:val="none" w:sz="0" w:space="0" w:color="auto"/>
        <w:left w:val="none" w:sz="0" w:space="0" w:color="auto"/>
        <w:bottom w:val="none" w:sz="0" w:space="0" w:color="auto"/>
        <w:right w:val="none" w:sz="0" w:space="0" w:color="auto"/>
      </w:divBdr>
      <w:divsChild>
        <w:div w:id="1183057834">
          <w:marLeft w:val="0"/>
          <w:marRight w:val="0"/>
          <w:marTop w:val="0"/>
          <w:marBottom w:val="0"/>
          <w:divBdr>
            <w:top w:val="none" w:sz="0" w:space="0" w:color="auto"/>
            <w:left w:val="none" w:sz="0" w:space="0" w:color="auto"/>
            <w:bottom w:val="none" w:sz="0" w:space="0" w:color="auto"/>
            <w:right w:val="none" w:sz="0" w:space="0" w:color="auto"/>
          </w:divBdr>
        </w:div>
        <w:div w:id="276714618">
          <w:marLeft w:val="0"/>
          <w:marRight w:val="0"/>
          <w:marTop w:val="0"/>
          <w:marBottom w:val="0"/>
          <w:divBdr>
            <w:top w:val="none" w:sz="0" w:space="0" w:color="auto"/>
            <w:left w:val="none" w:sz="0" w:space="0" w:color="auto"/>
            <w:bottom w:val="none" w:sz="0" w:space="0" w:color="auto"/>
            <w:right w:val="none" w:sz="0" w:space="0" w:color="auto"/>
          </w:divBdr>
        </w:div>
        <w:div w:id="1908761623">
          <w:marLeft w:val="0"/>
          <w:marRight w:val="0"/>
          <w:marTop w:val="0"/>
          <w:marBottom w:val="0"/>
          <w:divBdr>
            <w:top w:val="none" w:sz="0" w:space="0" w:color="auto"/>
            <w:left w:val="none" w:sz="0" w:space="0" w:color="auto"/>
            <w:bottom w:val="none" w:sz="0" w:space="0" w:color="auto"/>
            <w:right w:val="none" w:sz="0" w:space="0" w:color="auto"/>
          </w:divBdr>
        </w:div>
        <w:div w:id="2076587551">
          <w:marLeft w:val="0"/>
          <w:marRight w:val="0"/>
          <w:marTop w:val="0"/>
          <w:marBottom w:val="0"/>
          <w:divBdr>
            <w:top w:val="none" w:sz="0" w:space="0" w:color="auto"/>
            <w:left w:val="none" w:sz="0" w:space="0" w:color="auto"/>
            <w:bottom w:val="none" w:sz="0" w:space="0" w:color="auto"/>
            <w:right w:val="none" w:sz="0" w:space="0" w:color="auto"/>
          </w:divBdr>
        </w:div>
        <w:div w:id="1587881557">
          <w:marLeft w:val="0"/>
          <w:marRight w:val="0"/>
          <w:marTop w:val="0"/>
          <w:marBottom w:val="0"/>
          <w:divBdr>
            <w:top w:val="none" w:sz="0" w:space="0" w:color="auto"/>
            <w:left w:val="none" w:sz="0" w:space="0" w:color="auto"/>
            <w:bottom w:val="none" w:sz="0" w:space="0" w:color="auto"/>
            <w:right w:val="none" w:sz="0" w:space="0" w:color="auto"/>
          </w:divBdr>
        </w:div>
        <w:div w:id="284583345">
          <w:marLeft w:val="0"/>
          <w:marRight w:val="0"/>
          <w:marTop w:val="0"/>
          <w:marBottom w:val="0"/>
          <w:divBdr>
            <w:top w:val="none" w:sz="0" w:space="0" w:color="auto"/>
            <w:left w:val="none" w:sz="0" w:space="0" w:color="auto"/>
            <w:bottom w:val="none" w:sz="0" w:space="0" w:color="auto"/>
            <w:right w:val="none" w:sz="0" w:space="0" w:color="auto"/>
          </w:divBdr>
        </w:div>
        <w:div w:id="1824739518">
          <w:marLeft w:val="0"/>
          <w:marRight w:val="0"/>
          <w:marTop w:val="0"/>
          <w:marBottom w:val="0"/>
          <w:divBdr>
            <w:top w:val="none" w:sz="0" w:space="0" w:color="auto"/>
            <w:left w:val="none" w:sz="0" w:space="0" w:color="auto"/>
            <w:bottom w:val="none" w:sz="0" w:space="0" w:color="auto"/>
            <w:right w:val="none" w:sz="0" w:space="0" w:color="auto"/>
          </w:divBdr>
        </w:div>
        <w:div w:id="760179534">
          <w:marLeft w:val="0"/>
          <w:marRight w:val="0"/>
          <w:marTop w:val="0"/>
          <w:marBottom w:val="0"/>
          <w:divBdr>
            <w:top w:val="none" w:sz="0" w:space="0" w:color="auto"/>
            <w:left w:val="none" w:sz="0" w:space="0" w:color="auto"/>
            <w:bottom w:val="none" w:sz="0" w:space="0" w:color="auto"/>
            <w:right w:val="none" w:sz="0" w:space="0" w:color="auto"/>
          </w:divBdr>
        </w:div>
        <w:div w:id="965501527">
          <w:marLeft w:val="0"/>
          <w:marRight w:val="0"/>
          <w:marTop w:val="0"/>
          <w:marBottom w:val="0"/>
          <w:divBdr>
            <w:top w:val="none" w:sz="0" w:space="0" w:color="auto"/>
            <w:left w:val="none" w:sz="0" w:space="0" w:color="auto"/>
            <w:bottom w:val="none" w:sz="0" w:space="0" w:color="auto"/>
            <w:right w:val="none" w:sz="0" w:space="0" w:color="auto"/>
          </w:divBdr>
        </w:div>
        <w:div w:id="1193499858">
          <w:marLeft w:val="0"/>
          <w:marRight w:val="0"/>
          <w:marTop w:val="0"/>
          <w:marBottom w:val="0"/>
          <w:divBdr>
            <w:top w:val="none" w:sz="0" w:space="0" w:color="auto"/>
            <w:left w:val="none" w:sz="0" w:space="0" w:color="auto"/>
            <w:bottom w:val="none" w:sz="0" w:space="0" w:color="auto"/>
            <w:right w:val="none" w:sz="0" w:space="0" w:color="auto"/>
          </w:divBdr>
        </w:div>
        <w:div w:id="201329314">
          <w:marLeft w:val="0"/>
          <w:marRight w:val="0"/>
          <w:marTop w:val="0"/>
          <w:marBottom w:val="0"/>
          <w:divBdr>
            <w:top w:val="none" w:sz="0" w:space="0" w:color="auto"/>
            <w:left w:val="none" w:sz="0" w:space="0" w:color="auto"/>
            <w:bottom w:val="none" w:sz="0" w:space="0" w:color="auto"/>
            <w:right w:val="none" w:sz="0" w:space="0" w:color="auto"/>
          </w:divBdr>
        </w:div>
        <w:div w:id="4986389">
          <w:marLeft w:val="0"/>
          <w:marRight w:val="0"/>
          <w:marTop w:val="0"/>
          <w:marBottom w:val="0"/>
          <w:divBdr>
            <w:top w:val="none" w:sz="0" w:space="0" w:color="auto"/>
            <w:left w:val="none" w:sz="0" w:space="0" w:color="auto"/>
            <w:bottom w:val="none" w:sz="0" w:space="0" w:color="auto"/>
            <w:right w:val="none" w:sz="0" w:space="0" w:color="auto"/>
          </w:divBdr>
        </w:div>
        <w:div w:id="747724680">
          <w:marLeft w:val="0"/>
          <w:marRight w:val="0"/>
          <w:marTop w:val="0"/>
          <w:marBottom w:val="0"/>
          <w:divBdr>
            <w:top w:val="none" w:sz="0" w:space="0" w:color="auto"/>
            <w:left w:val="none" w:sz="0" w:space="0" w:color="auto"/>
            <w:bottom w:val="none" w:sz="0" w:space="0" w:color="auto"/>
            <w:right w:val="none" w:sz="0" w:space="0" w:color="auto"/>
          </w:divBdr>
        </w:div>
        <w:div w:id="63726115">
          <w:marLeft w:val="0"/>
          <w:marRight w:val="0"/>
          <w:marTop w:val="0"/>
          <w:marBottom w:val="0"/>
          <w:divBdr>
            <w:top w:val="none" w:sz="0" w:space="0" w:color="auto"/>
            <w:left w:val="none" w:sz="0" w:space="0" w:color="auto"/>
            <w:bottom w:val="none" w:sz="0" w:space="0" w:color="auto"/>
            <w:right w:val="none" w:sz="0" w:space="0" w:color="auto"/>
          </w:divBdr>
        </w:div>
        <w:div w:id="1899318206">
          <w:marLeft w:val="0"/>
          <w:marRight w:val="0"/>
          <w:marTop w:val="0"/>
          <w:marBottom w:val="0"/>
          <w:divBdr>
            <w:top w:val="none" w:sz="0" w:space="0" w:color="auto"/>
            <w:left w:val="none" w:sz="0" w:space="0" w:color="auto"/>
            <w:bottom w:val="none" w:sz="0" w:space="0" w:color="auto"/>
            <w:right w:val="none" w:sz="0" w:space="0" w:color="auto"/>
          </w:divBdr>
        </w:div>
        <w:div w:id="1310405366">
          <w:marLeft w:val="0"/>
          <w:marRight w:val="0"/>
          <w:marTop w:val="0"/>
          <w:marBottom w:val="0"/>
          <w:divBdr>
            <w:top w:val="none" w:sz="0" w:space="0" w:color="auto"/>
            <w:left w:val="none" w:sz="0" w:space="0" w:color="auto"/>
            <w:bottom w:val="none" w:sz="0" w:space="0" w:color="auto"/>
            <w:right w:val="none" w:sz="0" w:space="0" w:color="auto"/>
          </w:divBdr>
        </w:div>
        <w:div w:id="670640097">
          <w:marLeft w:val="0"/>
          <w:marRight w:val="0"/>
          <w:marTop w:val="0"/>
          <w:marBottom w:val="0"/>
          <w:divBdr>
            <w:top w:val="none" w:sz="0" w:space="0" w:color="auto"/>
            <w:left w:val="none" w:sz="0" w:space="0" w:color="auto"/>
            <w:bottom w:val="none" w:sz="0" w:space="0" w:color="auto"/>
            <w:right w:val="none" w:sz="0" w:space="0" w:color="auto"/>
          </w:divBdr>
        </w:div>
        <w:div w:id="1927571592">
          <w:marLeft w:val="0"/>
          <w:marRight w:val="0"/>
          <w:marTop w:val="0"/>
          <w:marBottom w:val="0"/>
          <w:divBdr>
            <w:top w:val="none" w:sz="0" w:space="0" w:color="auto"/>
            <w:left w:val="none" w:sz="0" w:space="0" w:color="auto"/>
            <w:bottom w:val="none" w:sz="0" w:space="0" w:color="auto"/>
            <w:right w:val="none" w:sz="0" w:space="0" w:color="auto"/>
          </w:divBdr>
        </w:div>
        <w:div w:id="1528789463">
          <w:marLeft w:val="0"/>
          <w:marRight w:val="0"/>
          <w:marTop w:val="0"/>
          <w:marBottom w:val="0"/>
          <w:divBdr>
            <w:top w:val="none" w:sz="0" w:space="0" w:color="auto"/>
            <w:left w:val="none" w:sz="0" w:space="0" w:color="auto"/>
            <w:bottom w:val="none" w:sz="0" w:space="0" w:color="auto"/>
            <w:right w:val="none" w:sz="0" w:space="0" w:color="auto"/>
          </w:divBdr>
        </w:div>
        <w:div w:id="1194267269">
          <w:marLeft w:val="0"/>
          <w:marRight w:val="0"/>
          <w:marTop w:val="0"/>
          <w:marBottom w:val="0"/>
          <w:divBdr>
            <w:top w:val="none" w:sz="0" w:space="0" w:color="auto"/>
            <w:left w:val="none" w:sz="0" w:space="0" w:color="auto"/>
            <w:bottom w:val="none" w:sz="0" w:space="0" w:color="auto"/>
            <w:right w:val="none" w:sz="0" w:space="0" w:color="auto"/>
          </w:divBdr>
        </w:div>
        <w:div w:id="410854763">
          <w:marLeft w:val="0"/>
          <w:marRight w:val="0"/>
          <w:marTop w:val="0"/>
          <w:marBottom w:val="0"/>
          <w:divBdr>
            <w:top w:val="none" w:sz="0" w:space="0" w:color="auto"/>
            <w:left w:val="none" w:sz="0" w:space="0" w:color="auto"/>
            <w:bottom w:val="none" w:sz="0" w:space="0" w:color="auto"/>
            <w:right w:val="none" w:sz="0" w:space="0" w:color="auto"/>
          </w:divBdr>
        </w:div>
        <w:div w:id="463667930">
          <w:marLeft w:val="0"/>
          <w:marRight w:val="0"/>
          <w:marTop w:val="0"/>
          <w:marBottom w:val="0"/>
          <w:divBdr>
            <w:top w:val="none" w:sz="0" w:space="0" w:color="auto"/>
            <w:left w:val="none" w:sz="0" w:space="0" w:color="auto"/>
            <w:bottom w:val="none" w:sz="0" w:space="0" w:color="auto"/>
            <w:right w:val="none" w:sz="0" w:space="0" w:color="auto"/>
          </w:divBdr>
        </w:div>
        <w:div w:id="2017032680">
          <w:marLeft w:val="0"/>
          <w:marRight w:val="0"/>
          <w:marTop w:val="0"/>
          <w:marBottom w:val="0"/>
          <w:divBdr>
            <w:top w:val="none" w:sz="0" w:space="0" w:color="auto"/>
            <w:left w:val="none" w:sz="0" w:space="0" w:color="auto"/>
            <w:bottom w:val="none" w:sz="0" w:space="0" w:color="auto"/>
            <w:right w:val="none" w:sz="0" w:space="0" w:color="auto"/>
          </w:divBdr>
        </w:div>
        <w:div w:id="1399473628">
          <w:marLeft w:val="0"/>
          <w:marRight w:val="0"/>
          <w:marTop w:val="0"/>
          <w:marBottom w:val="0"/>
          <w:divBdr>
            <w:top w:val="none" w:sz="0" w:space="0" w:color="auto"/>
            <w:left w:val="none" w:sz="0" w:space="0" w:color="auto"/>
            <w:bottom w:val="none" w:sz="0" w:space="0" w:color="auto"/>
            <w:right w:val="none" w:sz="0" w:space="0" w:color="auto"/>
          </w:divBdr>
        </w:div>
        <w:div w:id="586689171">
          <w:marLeft w:val="0"/>
          <w:marRight w:val="0"/>
          <w:marTop w:val="0"/>
          <w:marBottom w:val="0"/>
          <w:divBdr>
            <w:top w:val="none" w:sz="0" w:space="0" w:color="auto"/>
            <w:left w:val="none" w:sz="0" w:space="0" w:color="auto"/>
            <w:bottom w:val="none" w:sz="0" w:space="0" w:color="auto"/>
            <w:right w:val="none" w:sz="0" w:space="0" w:color="auto"/>
          </w:divBdr>
        </w:div>
        <w:div w:id="1720284213">
          <w:marLeft w:val="0"/>
          <w:marRight w:val="0"/>
          <w:marTop w:val="0"/>
          <w:marBottom w:val="0"/>
          <w:divBdr>
            <w:top w:val="none" w:sz="0" w:space="0" w:color="auto"/>
            <w:left w:val="none" w:sz="0" w:space="0" w:color="auto"/>
            <w:bottom w:val="none" w:sz="0" w:space="0" w:color="auto"/>
            <w:right w:val="none" w:sz="0" w:space="0" w:color="auto"/>
          </w:divBdr>
        </w:div>
        <w:div w:id="1293368569">
          <w:marLeft w:val="0"/>
          <w:marRight w:val="0"/>
          <w:marTop w:val="0"/>
          <w:marBottom w:val="0"/>
          <w:divBdr>
            <w:top w:val="none" w:sz="0" w:space="0" w:color="auto"/>
            <w:left w:val="none" w:sz="0" w:space="0" w:color="auto"/>
            <w:bottom w:val="none" w:sz="0" w:space="0" w:color="auto"/>
            <w:right w:val="none" w:sz="0" w:space="0" w:color="auto"/>
          </w:divBdr>
        </w:div>
        <w:div w:id="1042825609">
          <w:marLeft w:val="0"/>
          <w:marRight w:val="0"/>
          <w:marTop w:val="0"/>
          <w:marBottom w:val="0"/>
          <w:divBdr>
            <w:top w:val="none" w:sz="0" w:space="0" w:color="auto"/>
            <w:left w:val="none" w:sz="0" w:space="0" w:color="auto"/>
            <w:bottom w:val="none" w:sz="0" w:space="0" w:color="auto"/>
            <w:right w:val="none" w:sz="0" w:space="0" w:color="auto"/>
          </w:divBdr>
        </w:div>
        <w:div w:id="1113325797">
          <w:marLeft w:val="0"/>
          <w:marRight w:val="0"/>
          <w:marTop w:val="0"/>
          <w:marBottom w:val="0"/>
          <w:divBdr>
            <w:top w:val="none" w:sz="0" w:space="0" w:color="auto"/>
            <w:left w:val="none" w:sz="0" w:space="0" w:color="auto"/>
            <w:bottom w:val="none" w:sz="0" w:space="0" w:color="auto"/>
            <w:right w:val="none" w:sz="0" w:space="0" w:color="auto"/>
          </w:divBdr>
        </w:div>
        <w:div w:id="1521358644">
          <w:marLeft w:val="0"/>
          <w:marRight w:val="0"/>
          <w:marTop w:val="0"/>
          <w:marBottom w:val="0"/>
          <w:divBdr>
            <w:top w:val="none" w:sz="0" w:space="0" w:color="auto"/>
            <w:left w:val="none" w:sz="0" w:space="0" w:color="auto"/>
            <w:bottom w:val="none" w:sz="0" w:space="0" w:color="auto"/>
            <w:right w:val="none" w:sz="0" w:space="0" w:color="auto"/>
          </w:divBdr>
        </w:div>
        <w:div w:id="665402565">
          <w:marLeft w:val="0"/>
          <w:marRight w:val="0"/>
          <w:marTop w:val="0"/>
          <w:marBottom w:val="0"/>
          <w:divBdr>
            <w:top w:val="none" w:sz="0" w:space="0" w:color="auto"/>
            <w:left w:val="none" w:sz="0" w:space="0" w:color="auto"/>
            <w:bottom w:val="none" w:sz="0" w:space="0" w:color="auto"/>
            <w:right w:val="none" w:sz="0" w:space="0" w:color="auto"/>
          </w:divBdr>
        </w:div>
        <w:div w:id="2089493908">
          <w:marLeft w:val="0"/>
          <w:marRight w:val="0"/>
          <w:marTop w:val="0"/>
          <w:marBottom w:val="0"/>
          <w:divBdr>
            <w:top w:val="none" w:sz="0" w:space="0" w:color="auto"/>
            <w:left w:val="none" w:sz="0" w:space="0" w:color="auto"/>
            <w:bottom w:val="none" w:sz="0" w:space="0" w:color="auto"/>
            <w:right w:val="none" w:sz="0" w:space="0" w:color="auto"/>
          </w:divBdr>
        </w:div>
        <w:div w:id="544567404">
          <w:marLeft w:val="0"/>
          <w:marRight w:val="0"/>
          <w:marTop w:val="0"/>
          <w:marBottom w:val="0"/>
          <w:divBdr>
            <w:top w:val="none" w:sz="0" w:space="0" w:color="auto"/>
            <w:left w:val="none" w:sz="0" w:space="0" w:color="auto"/>
            <w:bottom w:val="none" w:sz="0" w:space="0" w:color="auto"/>
            <w:right w:val="none" w:sz="0" w:space="0" w:color="auto"/>
          </w:divBdr>
        </w:div>
        <w:div w:id="390471590">
          <w:marLeft w:val="0"/>
          <w:marRight w:val="0"/>
          <w:marTop w:val="0"/>
          <w:marBottom w:val="0"/>
          <w:divBdr>
            <w:top w:val="none" w:sz="0" w:space="0" w:color="auto"/>
            <w:left w:val="none" w:sz="0" w:space="0" w:color="auto"/>
            <w:bottom w:val="none" w:sz="0" w:space="0" w:color="auto"/>
            <w:right w:val="none" w:sz="0" w:space="0" w:color="auto"/>
          </w:divBdr>
        </w:div>
        <w:div w:id="894773709">
          <w:marLeft w:val="0"/>
          <w:marRight w:val="0"/>
          <w:marTop w:val="0"/>
          <w:marBottom w:val="0"/>
          <w:divBdr>
            <w:top w:val="none" w:sz="0" w:space="0" w:color="auto"/>
            <w:left w:val="none" w:sz="0" w:space="0" w:color="auto"/>
            <w:bottom w:val="none" w:sz="0" w:space="0" w:color="auto"/>
            <w:right w:val="none" w:sz="0" w:space="0" w:color="auto"/>
          </w:divBdr>
        </w:div>
        <w:div w:id="805464057">
          <w:marLeft w:val="0"/>
          <w:marRight w:val="0"/>
          <w:marTop w:val="0"/>
          <w:marBottom w:val="0"/>
          <w:divBdr>
            <w:top w:val="none" w:sz="0" w:space="0" w:color="auto"/>
            <w:left w:val="none" w:sz="0" w:space="0" w:color="auto"/>
            <w:bottom w:val="none" w:sz="0" w:space="0" w:color="auto"/>
            <w:right w:val="none" w:sz="0" w:space="0" w:color="auto"/>
          </w:divBdr>
        </w:div>
        <w:div w:id="1566525924">
          <w:marLeft w:val="0"/>
          <w:marRight w:val="0"/>
          <w:marTop w:val="0"/>
          <w:marBottom w:val="0"/>
          <w:divBdr>
            <w:top w:val="none" w:sz="0" w:space="0" w:color="auto"/>
            <w:left w:val="none" w:sz="0" w:space="0" w:color="auto"/>
            <w:bottom w:val="none" w:sz="0" w:space="0" w:color="auto"/>
            <w:right w:val="none" w:sz="0" w:space="0" w:color="auto"/>
          </w:divBdr>
        </w:div>
        <w:div w:id="1613200994">
          <w:marLeft w:val="0"/>
          <w:marRight w:val="0"/>
          <w:marTop w:val="0"/>
          <w:marBottom w:val="0"/>
          <w:divBdr>
            <w:top w:val="none" w:sz="0" w:space="0" w:color="auto"/>
            <w:left w:val="none" w:sz="0" w:space="0" w:color="auto"/>
            <w:bottom w:val="none" w:sz="0" w:space="0" w:color="auto"/>
            <w:right w:val="none" w:sz="0" w:space="0" w:color="auto"/>
          </w:divBdr>
        </w:div>
        <w:div w:id="295720979">
          <w:marLeft w:val="0"/>
          <w:marRight w:val="0"/>
          <w:marTop w:val="0"/>
          <w:marBottom w:val="0"/>
          <w:divBdr>
            <w:top w:val="none" w:sz="0" w:space="0" w:color="auto"/>
            <w:left w:val="none" w:sz="0" w:space="0" w:color="auto"/>
            <w:bottom w:val="none" w:sz="0" w:space="0" w:color="auto"/>
            <w:right w:val="none" w:sz="0" w:space="0" w:color="auto"/>
          </w:divBdr>
        </w:div>
        <w:div w:id="1637252771">
          <w:marLeft w:val="0"/>
          <w:marRight w:val="0"/>
          <w:marTop w:val="0"/>
          <w:marBottom w:val="0"/>
          <w:divBdr>
            <w:top w:val="none" w:sz="0" w:space="0" w:color="auto"/>
            <w:left w:val="none" w:sz="0" w:space="0" w:color="auto"/>
            <w:bottom w:val="none" w:sz="0" w:space="0" w:color="auto"/>
            <w:right w:val="none" w:sz="0" w:space="0" w:color="auto"/>
          </w:divBdr>
        </w:div>
        <w:div w:id="1342393870">
          <w:marLeft w:val="0"/>
          <w:marRight w:val="0"/>
          <w:marTop w:val="0"/>
          <w:marBottom w:val="0"/>
          <w:divBdr>
            <w:top w:val="none" w:sz="0" w:space="0" w:color="auto"/>
            <w:left w:val="none" w:sz="0" w:space="0" w:color="auto"/>
            <w:bottom w:val="none" w:sz="0" w:space="0" w:color="auto"/>
            <w:right w:val="none" w:sz="0" w:space="0" w:color="auto"/>
          </w:divBdr>
        </w:div>
        <w:div w:id="371000668">
          <w:marLeft w:val="0"/>
          <w:marRight w:val="0"/>
          <w:marTop w:val="0"/>
          <w:marBottom w:val="0"/>
          <w:divBdr>
            <w:top w:val="none" w:sz="0" w:space="0" w:color="auto"/>
            <w:left w:val="none" w:sz="0" w:space="0" w:color="auto"/>
            <w:bottom w:val="none" w:sz="0" w:space="0" w:color="auto"/>
            <w:right w:val="none" w:sz="0" w:space="0" w:color="auto"/>
          </w:divBdr>
        </w:div>
        <w:div w:id="862746207">
          <w:marLeft w:val="0"/>
          <w:marRight w:val="0"/>
          <w:marTop w:val="0"/>
          <w:marBottom w:val="0"/>
          <w:divBdr>
            <w:top w:val="none" w:sz="0" w:space="0" w:color="auto"/>
            <w:left w:val="none" w:sz="0" w:space="0" w:color="auto"/>
            <w:bottom w:val="none" w:sz="0" w:space="0" w:color="auto"/>
            <w:right w:val="none" w:sz="0" w:space="0" w:color="auto"/>
          </w:divBdr>
        </w:div>
        <w:div w:id="877281024">
          <w:marLeft w:val="0"/>
          <w:marRight w:val="0"/>
          <w:marTop w:val="0"/>
          <w:marBottom w:val="0"/>
          <w:divBdr>
            <w:top w:val="none" w:sz="0" w:space="0" w:color="auto"/>
            <w:left w:val="none" w:sz="0" w:space="0" w:color="auto"/>
            <w:bottom w:val="none" w:sz="0" w:space="0" w:color="auto"/>
            <w:right w:val="none" w:sz="0" w:space="0" w:color="auto"/>
          </w:divBdr>
        </w:div>
        <w:div w:id="9337367">
          <w:marLeft w:val="0"/>
          <w:marRight w:val="0"/>
          <w:marTop w:val="0"/>
          <w:marBottom w:val="0"/>
          <w:divBdr>
            <w:top w:val="none" w:sz="0" w:space="0" w:color="auto"/>
            <w:left w:val="none" w:sz="0" w:space="0" w:color="auto"/>
            <w:bottom w:val="none" w:sz="0" w:space="0" w:color="auto"/>
            <w:right w:val="none" w:sz="0" w:space="0" w:color="auto"/>
          </w:divBdr>
        </w:div>
        <w:div w:id="1806314207">
          <w:marLeft w:val="0"/>
          <w:marRight w:val="0"/>
          <w:marTop w:val="0"/>
          <w:marBottom w:val="0"/>
          <w:divBdr>
            <w:top w:val="none" w:sz="0" w:space="0" w:color="auto"/>
            <w:left w:val="none" w:sz="0" w:space="0" w:color="auto"/>
            <w:bottom w:val="none" w:sz="0" w:space="0" w:color="auto"/>
            <w:right w:val="none" w:sz="0" w:space="0" w:color="auto"/>
          </w:divBdr>
        </w:div>
        <w:div w:id="1133252820">
          <w:marLeft w:val="0"/>
          <w:marRight w:val="0"/>
          <w:marTop w:val="0"/>
          <w:marBottom w:val="0"/>
          <w:divBdr>
            <w:top w:val="none" w:sz="0" w:space="0" w:color="auto"/>
            <w:left w:val="none" w:sz="0" w:space="0" w:color="auto"/>
            <w:bottom w:val="none" w:sz="0" w:space="0" w:color="auto"/>
            <w:right w:val="none" w:sz="0" w:space="0" w:color="auto"/>
          </w:divBdr>
        </w:div>
        <w:div w:id="483011636">
          <w:marLeft w:val="0"/>
          <w:marRight w:val="0"/>
          <w:marTop w:val="0"/>
          <w:marBottom w:val="0"/>
          <w:divBdr>
            <w:top w:val="none" w:sz="0" w:space="0" w:color="auto"/>
            <w:left w:val="none" w:sz="0" w:space="0" w:color="auto"/>
            <w:bottom w:val="none" w:sz="0" w:space="0" w:color="auto"/>
            <w:right w:val="none" w:sz="0" w:space="0" w:color="auto"/>
          </w:divBdr>
        </w:div>
        <w:div w:id="1624143715">
          <w:marLeft w:val="0"/>
          <w:marRight w:val="0"/>
          <w:marTop w:val="0"/>
          <w:marBottom w:val="0"/>
          <w:divBdr>
            <w:top w:val="none" w:sz="0" w:space="0" w:color="auto"/>
            <w:left w:val="none" w:sz="0" w:space="0" w:color="auto"/>
            <w:bottom w:val="none" w:sz="0" w:space="0" w:color="auto"/>
            <w:right w:val="none" w:sz="0" w:space="0" w:color="auto"/>
          </w:divBdr>
        </w:div>
        <w:div w:id="931664985">
          <w:marLeft w:val="0"/>
          <w:marRight w:val="0"/>
          <w:marTop w:val="0"/>
          <w:marBottom w:val="0"/>
          <w:divBdr>
            <w:top w:val="none" w:sz="0" w:space="0" w:color="auto"/>
            <w:left w:val="none" w:sz="0" w:space="0" w:color="auto"/>
            <w:bottom w:val="none" w:sz="0" w:space="0" w:color="auto"/>
            <w:right w:val="none" w:sz="0" w:space="0" w:color="auto"/>
          </w:divBdr>
        </w:div>
        <w:div w:id="624775650">
          <w:marLeft w:val="0"/>
          <w:marRight w:val="0"/>
          <w:marTop w:val="0"/>
          <w:marBottom w:val="0"/>
          <w:divBdr>
            <w:top w:val="none" w:sz="0" w:space="0" w:color="auto"/>
            <w:left w:val="none" w:sz="0" w:space="0" w:color="auto"/>
            <w:bottom w:val="none" w:sz="0" w:space="0" w:color="auto"/>
            <w:right w:val="none" w:sz="0" w:space="0" w:color="auto"/>
          </w:divBdr>
        </w:div>
        <w:div w:id="1882093065">
          <w:marLeft w:val="0"/>
          <w:marRight w:val="0"/>
          <w:marTop w:val="0"/>
          <w:marBottom w:val="0"/>
          <w:divBdr>
            <w:top w:val="none" w:sz="0" w:space="0" w:color="auto"/>
            <w:left w:val="none" w:sz="0" w:space="0" w:color="auto"/>
            <w:bottom w:val="none" w:sz="0" w:space="0" w:color="auto"/>
            <w:right w:val="none" w:sz="0" w:space="0" w:color="auto"/>
          </w:divBdr>
        </w:div>
        <w:div w:id="1507359088">
          <w:marLeft w:val="0"/>
          <w:marRight w:val="0"/>
          <w:marTop w:val="0"/>
          <w:marBottom w:val="0"/>
          <w:divBdr>
            <w:top w:val="none" w:sz="0" w:space="0" w:color="auto"/>
            <w:left w:val="none" w:sz="0" w:space="0" w:color="auto"/>
            <w:bottom w:val="none" w:sz="0" w:space="0" w:color="auto"/>
            <w:right w:val="none" w:sz="0" w:space="0" w:color="auto"/>
          </w:divBdr>
        </w:div>
        <w:div w:id="1756004041">
          <w:marLeft w:val="0"/>
          <w:marRight w:val="0"/>
          <w:marTop w:val="0"/>
          <w:marBottom w:val="0"/>
          <w:divBdr>
            <w:top w:val="none" w:sz="0" w:space="0" w:color="auto"/>
            <w:left w:val="none" w:sz="0" w:space="0" w:color="auto"/>
            <w:bottom w:val="none" w:sz="0" w:space="0" w:color="auto"/>
            <w:right w:val="none" w:sz="0" w:space="0" w:color="auto"/>
          </w:divBdr>
        </w:div>
        <w:div w:id="211576018">
          <w:marLeft w:val="0"/>
          <w:marRight w:val="0"/>
          <w:marTop w:val="0"/>
          <w:marBottom w:val="0"/>
          <w:divBdr>
            <w:top w:val="none" w:sz="0" w:space="0" w:color="auto"/>
            <w:left w:val="none" w:sz="0" w:space="0" w:color="auto"/>
            <w:bottom w:val="none" w:sz="0" w:space="0" w:color="auto"/>
            <w:right w:val="none" w:sz="0" w:space="0" w:color="auto"/>
          </w:divBdr>
        </w:div>
        <w:div w:id="1865095462">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923613680">
          <w:marLeft w:val="0"/>
          <w:marRight w:val="0"/>
          <w:marTop w:val="0"/>
          <w:marBottom w:val="0"/>
          <w:divBdr>
            <w:top w:val="none" w:sz="0" w:space="0" w:color="auto"/>
            <w:left w:val="none" w:sz="0" w:space="0" w:color="auto"/>
            <w:bottom w:val="none" w:sz="0" w:space="0" w:color="auto"/>
            <w:right w:val="none" w:sz="0" w:space="0" w:color="auto"/>
          </w:divBdr>
        </w:div>
        <w:div w:id="1134375818">
          <w:marLeft w:val="0"/>
          <w:marRight w:val="0"/>
          <w:marTop w:val="0"/>
          <w:marBottom w:val="0"/>
          <w:divBdr>
            <w:top w:val="none" w:sz="0" w:space="0" w:color="auto"/>
            <w:left w:val="none" w:sz="0" w:space="0" w:color="auto"/>
            <w:bottom w:val="none" w:sz="0" w:space="0" w:color="auto"/>
            <w:right w:val="none" w:sz="0" w:space="0" w:color="auto"/>
          </w:divBdr>
        </w:div>
        <w:div w:id="1317371099">
          <w:marLeft w:val="0"/>
          <w:marRight w:val="0"/>
          <w:marTop w:val="0"/>
          <w:marBottom w:val="0"/>
          <w:divBdr>
            <w:top w:val="none" w:sz="0" w:space="0" w:color="auto"/>
            <w:left w:val="none" w:sz="0" w:space="0" w:color="auto"/>
            <w:bottom w:val="none" w:sz="0" w:space="0" w:color="auto"/>
            <w:right w:val="none" w:sz="0" w:space="0" w:color="auto"/>
          </w:divBdr>
        </w:div>
        <w:div w:id="236479967">
          <w:marLeft w:val="0"/>
          <w:marRight w:val="0"/>
          <w:marTop w:val="0"/>
          <w:marBottom w:val="0"/>
          <w:divBdr>
            <w:top w:val="none" w:sz="0" w:space="0" w:color="auto"/>
            <w:left w:val="none" w:sz="0" w:space="0" w:color="auto"/>
            <w:bottom w:val="none" w:sz="0" w:space="0" w:color="auto"/>
            <w:right w:val="none" w:sz="0" w:space="0" w:color="auto"/>
          </w:divBdr>
        </w:div>
        <w:div w:id="1003971145">
          <w:marLeft w:val="0"/>
          <w:marRight w:val="0"/>
          <w:marTop w:val="0"/>
          <w:marBottom w:val="0"/>
          <w:divBdr>
            <w:top w:val="none" w:sz="0" w:space="0" w:color="auto"/>
            <w:left w:val="none" w:sz="0" w:space="0" w:color="auto"/>
            <w:bottom w:val="none" w:sz="0" w:space="0" w:color="auto"/>
            <w:right w:val="none" w:sz="0" w:space="0" w:color="auto"/>
          </w:divBdr>
        </w:div>
        <w:div w:id="726880817">
          <w:marLeft w:val="0"/>
          <w:marRight w:val="0"/>
          <w:marTop w:val="0"/>
          <w:marBottom w:val="0"/>
          <w:divBdr>
            <w:top w:val="none" w:sz="0" w:space="0" w:color="auto"/>
            <w:left w:val="none" w:sz="0" w:space="0" w:color="auto"/>
            <w:bottom w:val="none" w:sz="0" w:space="0" w:color="auto"/>
            <w:right w:val="none" w:sz="0" w:space="0" w:color="auto"/>
          </w:divBdr>
        </w:div>
        <w:div w:id="1051541117">
          <w:marLeft w:val="0"/>
          <w:marRight w:val="0"/>
          <w:marTop w:val="0"/>
          <w:marBottom w:val="0"/>
          <w:divBdr>
            <w:top w:val="none" w:sz="0" w:space="0" w:color="auto"/>
            <w:left w:val="none" w:sz="0" w:space="0" w:color="auto"/>
            <w:bottom w:val="none" w:sz="0" w:space="0" w:color="auto"/>
            <w:right w:val="none" w:sz="0" w:space="0" w:color="auto"/>
          </w:divBdr>
        </w:div>
        <w:div w:id="1398045148">
          <w:marLeft w:val="0"/>
          <w:marRight w:val="0"/>
          <w:marTop w:val="0"/>
          <w:marBottom w:val="0"/>
          <w:divBdr>
            <w:top w:val="none" w:sz="0" w:space="0" w:color="auto"/>
            <w:left w:val="none" w:sz="0" w:space="0" w:color="auto"/>
            <w:bottom w:val="none" w:sz="0" w:space="0" w:color="auto"/>
            <w:right w:val="none" w:sz="0" w:space="0" w:color="auto"/>
          </w:divBdr>
        </w:div>
        <w:div w:id="530806527">
          <w:marLeft w:val="0"/>
          <w:marRight w:val="0"/>
          <w:marTop w:val="0"/>
          <w:marBottom w:val="0"/>
          <w:divBdr>
            <w:top w:val="none" w:sz="0" w:space="0" w:color="auto"/>
            <w:left w:val="none" w:sz="0" w:space="0" w:color="auto"/>
            <w:bottom w:val="none" w:sz="0" w:space="0" w:color="auto"/>
            <w:right w:val="none" w:sz="0" w:space="0" w:color="auto"/>
          </w:divBdr>
        </w:div>
        <w:div w:id="1083649820">
          <w:marLeft w:val="0"/>
          <w:marRight w:val="0"/>
          <w:marTop w:val="0"/>
          <w:marBottom w:val="0"/>
          <w:divBdr>
            <w:top w:val="none" w:sz="0" w:space="0" w:color="auto"/>
            <w:left w:val="none" w:sz="0" w:space="0" w:color="auto"/>
            <w:bottom w:val="none" w:sz="0" w:space="0" w:color="auto"/>
            <w:right w:val="none" w:sz="0" w:space="0" w:color="auto"/>
          </w:divBdr>
        </w:div>
        <w:div w:id="1326670320">
          <w:marLeft w:val="0"/>
          <w:marRight w:val="0"/>
          <w:marTop w:val="0"/>
          <w:marBottom w:val="0"/>
          <w:divBdr>
            <w:top w:val="none" w:sz="0" w:space="0" w:color="auto"/>
            <w:left w:val="none" w:sz="0" w:space="0" w:color="auto"/>
            <w:bottom w:val="none" w:sz="0" w:space="0" w:color="auto"/>
            <w:right w:val="none" w:sz="0" w:space="0" w:color="auto"/>
          </w:divBdr>
        </w:div>
        <w:div w:id="1460339132">
          <w:marLeft w:val="0"/>
          <w:marRight w:val="0"/>
          <w:marTop w:val="0"/>
          <w:marBottom w:val="0"/>
          <w:divBdr>
            <w:top w:val="none" w:sz="0" w:space="0" w:color="auto"/>
            <w:left w:val="none" w:sz="0" w:space="0" w:color="auto"/>
            <w:bottom w:val="none" w:sz="0" w:space="0" w:color="auto"/>
            <w:right w:val="none" w:sz="0" w:space="0" w:color="auto"/>
          </w:divBdr>
        </w:div>
        <w:div w:id="129518592">
          <w:marLeft w:val="0"/>
          <w:marRight w:val="0"/>
          <w:marTop w:val="0"/>
          <w:marBottom w:val="0"/>
          <w:divBdr>
            <w:top w:val="none" w:sz="0" w:space="0" w:color="auto"/>
            <w:left w:val="none" w:sz="0" w:space="0" w:color="auto"/>
            <w:bottom w:val="none" w:sz="0" w:space="0" w:color="auto"/>
            <w:right w:val="none" w:sz="0" w:space="0" w:color="auto"/>
          </w:divBdr>
        </w:div>
        <w:div w:id="1050961221">
          <w:marLeft w:val="0"/>
          <w:marRight w:val="0"/>
          <w:marTop w:val="0"/>
          <w:marBottom w:val="0"/>
          <w:divBdr>
            <w:top w:val="none" w:sz="0" w:space="0" w:color="auto"/>
            <w:left w:val="none" w:sz="0" w:space="0" w:color="auto"/>
            <w:bottom w:val="none" w:sz="0" w:space="0" w:color="auto"/>
            <w:right w:val="none" w:sz="0" w:space="0" w:color="auto"/>
          </w:divBdr>
        </w:div>
        <w:div w:id="882639003">
          <w:marLeft w:val="0"/>
          <w:marRight w:val="0"/>
          <w:marTop w:val="0"/>
          <w:marBottom w:val="0"/>
          <w:divBdr>
            <w:top w:val="none" w:sz="0" w:space="0" w:color="auto"/>
            <w:left w:val="none" w:sz="0" w:space="0" w:color="auto"/>
            <w:bottom w:val="none" w:sz="0" w:space="0" w:color="auto"/>
            <w:right w:val="none" w:sz="0" w:space="0" w:color="auto"/>
          </w:divBdr>
        </w:div>
        <w:div w:id="1030764620">
          <w:marLeft w:val="0"/>
          <w:marRight w:val="0"/>
          <w:marTop w:val="0"/>
          <w:marBottom w:val="0"/>
          <w:divBdr>
            <w:top w:val="none" w:sz="0" w:space="0" w:color="auto"/>
            <w:left w:val="none" w:sz="0" w:space="0" w:color="auto"/>
            <w:bottom w:val="none" w:sz="0" w:space="0" w:color="auto"/>
            <w:right w:val="none" w:sz="0" w:space="0" w:color="auto"/>
          </w:divBdr>
        </w:div>
        <w:div w:id="1227647616">
          <w:marLeft w:val="0"/>
          <w:marRight w:val="0"/>
          <w:marTop w:val="0"/>
          <w:marBottom w:val="0"/>
          <w:divBdr>
            <w:top w:val="none" w:sz="0" w:space="0" w:color="auto"/>
            <w:left w:val="none" w:sz="0" w:space="0" w:color="auto"/>
            <w:bottom w:val="none" w:sz="0" w:space="0" w:color="auto"/>
            <w:right w:val="none" w:sz="0" w:space="0" w:color="auto"/>
          </w:divBdr>
        </w:div>
        <w:div w:id="1801075645">
          <w:marLeft w:val="0"/>
          <w:marRight w:val="0"/>
          <w:marTop w:val="0"/>
          <w:marBottom w:val="0"/>
          <w:divBdr>
            <w:top w:val="none" w:sz="0" w:space="0" w:color="auto"/>
            <w:left w:val="none" w:sz="0" w:space="0" w:color="auto"/>
            <w:bottom w:val="none" w:sz="0" w:space="0" w:color="auto"/>
            <w:right w:val="none" w:sz="0" w:space="0" w:color="auto"/>
          </w:divBdr>
        </w:div>
        <w:div w:id="1269660337">
          <w:marLeft w:val="0"/>
          <w:marRight w:val="0"/>
          <w:marTop w:val="0"/>
          <w:marBottom w:val="0"/>
          <w:divBdr>
            <w:top w:val="none" w:sz="0" w:space="0" w:color="auto"/>
            <w:left w:val="none" w:sz="0" w:space="0" w:color="auto"/>
            <w:bottom w:val="none" w:sz="0" w:space="0" w:color="auto"/>
            <w:right w:val="none" w:sz="0" w:space="0" w:color="auto"/>
          </w:divBdr>
        </w:div>
        <w:div w:id="11883601">
          <w:marLeft w:val="0"/>
          <w:marRight w:val="0"/>
          <w:marTop w:val="0"/>
          <w:marBottom w:val="0"/>
          <w:divBdr>
            <w:top w:val="none" w:sz="0" w:space="0" w:color="auto"/>
            <w:left w:val="none" w:sz="0" w:space="0" w:color="auto"/>
            <w:bottom w:val="none" w:sz="0" w:space="0" w:color="auto"/>
            <w:right w:val="none" w:sz="0" w:space="0" w:color="auto"/>
          </w:divBdr>
        </w:div>
        <w:div w:id="1139304725">
          <w:marLeft w:val="0"/>
          <w:marRight w:val="0"/>
          <w:marTop w:val="0"/>
          <w:marBottom w:val="0"/>
          <w:divBdr>
            <w:top w:val="none" w:sz="0" w:space="0" w:color="auto"/>
            <w:left w:val="none" w:sz="0" w:space="0" w:color="auto"/>
            <w:bottom w:val="none" w:sz="0" w:space="0" w:color="auto"/>
            <w:right w:val="none" w:sz="0" w:space="0" w:color="auto"/>
          </w:divBdr>
        </w:div>
        <w:div w:id="2050181264">
          <w:marLeft w:val="0"/>
          <w:marRight w:val="0"/>
          <w:marTop w:val="0"/>
          <w:marBottom w:val="0"/>
          <w:divBdr>
            <w:top w:val="none" w:sz="0" w:space="0" w:color="auto"/>
            <w:left w:val="none" w:sz="0" w:space="0" w:color="auto"/>
            <w:bottom w:val="none" w:sz="0" w:space="0" w:color="auto"/>
            <w:right w:val="none" w:sz="0" w:space="0" w:color="auto"/>
          </w:divBdr>
        </w:div>
        <w:div w:id="1778211701">
          <w:marLeft w:val="0"/>
          <w:marRight w:val="0"/>
          <w:marTop w:val="0"/>
          <w:marBottom w:val="0"/>
          <w:divBdr>
            <w:top w:val="none" w:sz="0" w:space="0" w:color="auto"/>
            <w:left w:val="none" w:sz="0" w:space="0" w:color="auto"/>
            <w:bottom w:val="none" w:sz="0" w:space="0" w:color="auto"/>
            <w:right w:val="none" w:sz="0" w:space="0" w:color="auto"/>
          </w:divBdr>
        </w:div>
        <w:div w:id="1067147564">
          <w:marLeft w:val="0"/>
          <w:marRight w:val="0"/>
          <w:marTop w:val="0"/>
          <w:marBottom w:val="0"/>
          <w:divBdr>
            <w:top w:val="none" w:sz="0" w:space="0" w:color="auto"/>
            <w:left w:val="none" w:sz="0" w:space="0" w:color="auto"/>
            <w:bottom w:val="none" w:sz="0" w:space="0" w:color="auto"/>
            <w:right w:val="none" w:sz="0" w:space="0" w:color="auto"/>
          </w:divBdr>
        </w:div>
        <w:div w:id="38672204">
          <w:marLeft w:val="0"/>
          <w:marRight w:val="0"/>
          <w:marTop w:val="0"/>
          <w:marBottom w:val="0"/>
          <w:divBdr>
            <w:top w:val="none" w:sz="0" w:space="0" w:color="auto"/>
            <w:left w:val="none" w:sz="0" w:space="0" w:color="auto"/>
            <w:bottom w:val="none" w:sz="0" w:space="0" w:color="auto"/>
            <w:right w:val="none" w:sz="0" w:space="0" w:color="auto"/>
          </w:divBdr>
        </w:div>
        <w:div w:id="1071151049">
          <w:marLeft w:val="0"/>
          <w:marRight w:val="0"/>
          <w:marTop w:val="0"/>
          <w:marBottom w:val="0"/>
          <w:divBdr>
            <w:top w:val="none" w:sz="0" w:space="0" w:color="auto"/>
            <w:left w:val="none" w:sz="0" w:space="0" w:color="auto"/>
            <w:bottom w:val="none" w:sz="0" w:space="0" w:color="auto"/>
            <w:right w:val="none" w:sz="0" w:space="0" w:color="auto"/>
          </w:divBdr>
        </w:div>
        <w:div w:id="28382536">
          <w:marLeft w:val="0"/>
          <w:marRight w:val="0"/>
          <w:marTop w:val="0"/>
          <w:marBottom w:val="0"/>
          <w:divBdr>
            <w:top w:val="none" w:sz="0" w:space="0" w:color="auto"/>
            <w:left w:val="none" w:sz="0" w:space="0" w:color="auto"/>
            <w:bottom w:val="none" w:sz="0" w:space="0" w:color="auto"/>
            <w:right w:val="none" w:sz="0" w:space="0" w:color="auto"/>
          </w:divBdr>
        </w:div>
        <w:div w:id="1940063046">
          <w:marLeft w:val="0"/>
          <w:marRight w:val="0"/>
          <w:marTop w:val="0"/>
          <w:marBottom w:val="0"/>
          <w:divBdr>
            <w:top w:val="none" w:sz="0" w:space="0" w:color="auto"/>
            <w:left w:val="none" w:sz="0" w:space="0" w:color="auto"/>
            <w:bottom w:val="none" w:sz="0" w:space="0" w:color="auto"/>
            <w:right w:val="none" w:sz="0" w:space="0" w:color="auto"/>
          </w:divBdr>
        </w:div>
        <w:div w:id="712655998">
          <w:marLeft w:val="0"/>
          <w:marRight w:val="0"/>
          <w:marTop w:val="0"/>
          <w:marBottom w:val="0"/>
          <w:divBdr>
            <w:top w:val="none" w:sz="0" w:space="0" w:color="auto"/>
            <w:left w:val="none" w:sz="0" w:space="0" w:color="auto"/>
            <w:bottom w:val="none" w:sz="0" w:space="0" w:color="auto"/>
            <w:right w:val="none" w:sz="0" w:space="0" w:color="auto"/>
          </w:divBdr>
        </w:div>
        <w:div w:id="955987177">
          <w:marLeft w:val="0"/>
          <w:marRight w:val="0"/>
          <w:marTop w:val="0"/>
          <w:marBottom w:val="0"/>
          <w:divBdr>
            <w:top w:val="none" w:sz="0" w:space="0" w:color="auto"/>
            <w:left w:val="none" w:sz="0" w:space="0" w:color="auto"/>
            <w:bottom w:val="none" w:sz="0" w:space="0" w:color="auto"/>
            <w:right w:val="none" w:sz="0" w:space="0" w:color="auto"/>
          </w:divBdr>
        </w:div>
        <w:div w:id="1425489073">
          <w:marLeft w:val="0"/>
          <w:marRight w:val="0"/>
          <w:marTop w:val="0"/>
          <w:marBottom w:val="0"/>
          <w:divBdr>
            <w:top w:val="none" w:sz="0" w:space="0" w:color="auto"/>
            <w:left w:val="none" w:sz="0" w:space="0" w:color="auto"/>
            <w:bottom w:val="none" w:sz="0" w:space="0" w:color="auto"/>
            <w:right w:val="none" w:sz="0" w:space="0" w:color="auto"/>
          </w:divBdr>
        </w:div>
        <w:div w:id="2110811342">
          <w:marLeft w:val="0"/>
          <w:marRight w:val="0"/>
          <w:marTop w:val="0"/>
          <w:marBottom w:val="0"/>
          <w:divBdr>
            <w:top w:val="none" w:sz="0" w:space="0" w:color="auto"/>
            <w:left w:val="none" w:sz="0" w:space="0" w:color="auto"/>
            <w:bottom w:val="none" w:sz="0" w:space="0" w:color="auto"/>
            <w:right w:val="none" w:sz="0" w:space="0" w:color="auto"/>
          </w:divBdr>
        </w:div>
        <w:div w:id="1155341373">
          <w:marLeft w:val="0"/>
          <w:marRight w:val="0"/>
          <w:marTop w:val="0"/>
          <w:marBottom w:val="0"/>
          <w:divBdr>
            <w:top w:val="none" w:sz="0" w:space="0" w:color="auto"/>
            <w:left w:val="none" w:sz="0" w:space="0" w:color="auto"/>
            <w:bottom w:val="none" w:sz="0" w:space="0" w:color="auto"/>
            <w:right w:val="none" w:sz="0" w:space="0" w:color="auto"/>
          </w:divBdr>
        </w:div>
        <w:div w:id="1500658341">
          <w:marLeft w:val="0"/>
          <w:marRight w:val="0"/>
          <w:marTop w:val="0"/>
          <w:marBottom w:val="0"/>
          <w:divBdr>
            <w:top w:val="none" w:sz="0" w:space="0" w:color="auto"/>
            <w:left w:val="none" w:sz="0" w:space="0" w:color="auto"/>
            <w:bottom w:val="none" w:sz="0" w:space="0" w:color="auto"/>
            <w:right w:val="none" w:sz="0" w:space="0" w:color="auto"/>
          </w:divBdr>
        </w:div>
        <w:div w:id="1516769784">
          <w:marLeft w:val="0"/>
          <w:marRight w:val="0"/>
          <w:marTop w:val="0"/>
          <w:marBottom w:val="0"/>
          <w:divBdr>
            <w:top w:val="none" w:sz="0" w:space="0" w:color="auto"/>
            <w:left w:val="none" w:sz="0" w:space="0" w:color="auto"/>
            <w:bottom w:val="none" w:sz="0" w:space="0" w:color="auto"/>
            <w:right w:val="none" w:sz="0" w:space="0" w:color="auto"/>
          </w:divBdr>
        </w:div>
        <w:div w:id="1930428638">
          <w:marLeft w:val="0"/>
          <w:marRight w:val="0"/>
          <w:marTop w:val="0"/>
          <w:marBottom w:val="0"/>
          <w:divBdr>
            <w:top w:val="none" w:sz="0" w:space="0" w:color="auto"/>
            <w:left w:val="none" w:sz="0" w:space="0" w:color="auto"/>
            <w:bottom w:val="none" w:sz="0" w:space="0" w:color="auto"/>
            <w:right w:val="none" w:sz="0" w:space="0" w:color="auto"/>
          </w:divBdr>
        </w:div>
        <w:div w:id="1325162830">
          <w:marLeft w:val="0"/>
          <w:marRight w:val="0"/>
          <w:marTop w:val="0"/>
          <w:marBottom w:val="0"/>
          <w:divBdr>
            <w:top w:val="none" w:sz="0" w:space="0" w:color="auto"/>
            <w:left w:val="none" w:sz="0" w:space="0" w:color="auto"/>
            <w:bottom w:val="none" w:sz="0" w:space="0" w:color="auto"/>
            <w:right w:val="none" w:sz="0" w:space="0" w:color="auto"/>
          </w:divBdr>
        </w:div>
        <w:div w:id="66996872">
          <w:marLeft w:val="0"/>
          <w:marRight w:val="0"/>
          <w:marTop w:val="0"/>
          <w:marBottom w:val="0"/>
          <w:divBdr>
            <w:top w:val="none" w:sz="0" w:space="0" w:color="auto"/>
            <w:left w:val="none" w:sz="0" w:space="0" w:color="auto"/>
            <w:bottom w:val="none" w:sz="0" w:space="0" w:color="auto"/>
            <w:right w:val="none" w:sz="0" w:space="0" w:color="auto"/>
          </w:divBdr>
        </w:div>
        <w:div w:id="1818492993">
          <w:marLeft w:val="0"/>
          <w:marRight w:val="0"/>
          <w:marTop w:val="0"/>
          <w:marBottom w:val="0"/>
          <w:divBdr>
            <w:top w:val="none" w:sz="0" w:space="0" w:color="auto"/>
            <w:left w:val="none" w:sz="0" w:space="0" w:color="auto"/>
            <w:bottom w:val="none" w:sz="0" w:space="0" w:color="auto"/>
            <w:right w:val="none" w:sz="0" w:space="0" w:color="auto"/>
          </w:divBdr>
        </w:div>
        <w:div w:id="904223491">
          <w:marLeft w:val="0"/>
          <w:marRight w:val="0"/>
          <w:marTop w:val="0"/>
          <w:marBottom w:val="0"/>
          <w:divBdr>
            <w:top w:val="none" w:sz="0" w:space="0" w:color="auto"/>
            <w:left w:val="none" w:sz="0" w:space="0" w:color="auto"/>
            <w:bottom w:val="none" w:sz="0" w:space="0" w:color="auto"/>
            <w:right w:val="none" w:sz="0" w:space="0" w:color="auto"/>
          </w:divBdr>
        </w:div>
        <w:div w:id="738556137">
          <w:marLeft w:val="0"/>
          <w:marRight w:val="0"/>
          <w:marTop w:val="0"/>
          <w:marBottom w:val="0"/>
          <w:divBdr>
            <w:top w:val="none" w:sz="0" w:space="0" w:color="auto"/>
            <w:left w:val="none" w:sz="0" w:space="0" w:color="auto"/>
            <w:bottom w:val="none" w:sz="0" w:space="0" w:color="auto"/>
            <w:right w:val="none" w:sz="0" w:space="0" w:color="auto"/>
          </w:divBdr>
        </w:div>
        <w:div w:id="668757300">
          <w:marLeft w:val="0"/>
          <w:marRight w:val="0"/>
          <w:marTop w:val="0"/>
          <w:marBottom w:val="0"/>
          <w:divBdr>
            <w:top w:val="none" w:sz="0" w:space="0" w:color="auto"/>
            <w:left w:val="none" w:sz="0" w:space="0" w:color="auto"/>
            <w:bottom w:val="none" w:sz="0" w:space="0" w:color="auto"/>
            <w:right w:val="none" w:sz="0" w:space="0" w:color="auto"/>
          </w:divBdr>
        </w:div>
        <w:div w:id="431635372">
          <w:marLeft w:val="0"/>
          <w:marRight w:val="0"/>
          <w:marTop w:val="0"/>
          <w:marBottom w:val="0"/>
          <w:divBdr>
            <w:top w:val="none" w:sz="0" w:space="0" w:color="auto"/>
            <w:left w:val="none" w:sz="0" w:space="0" w:color="auto"/>
            <w:bottom w:val="none" w:sz="0" w:space="0" w:color="auto"/>
            <w:right w:val="none" w:sz="0" w:space="0" w:color="auto"/>
          </w:divBdr>
        </w:div>
        <w:div w:id="1258520441">
          <w:marLeft w:val="0"/>
          <w:marRight w:val="0"/>
          <w:marTop w:val="0"/>
          <w:marBottom w:val="0"/>
          <w:divBdr>
            <w:top w:val="none" w:sz="0" w:space="0" w:color="auto"/>
            <w:left w:val="none" w:sz="0" w:space="0" w:color="auto"/>
            <w:bottom w:val="none" w:sz="0" w:space="0" w:color="auto"/>
            <w:right w:val="none" w:sz="0" w:space="0" w:color="auto"/>
          </w:divBdr>
        </w:div>
        <w:div w:id="1630476110">
          <w:marLeft w:val="0"/>
          <w:marRight w:val="0"/>
          <w:marTop w:val="0"/>
          <w:marBottom w:val="0"/>
          <w:divBdr>
            <w:top w:val="none" w:sz="0" w:space="0" w:color="auto"/>
            <w:left w:val="none" w:sz="0" w:space="0" w:color="auto"/>
            <w:bottom w:val="none" w:sz="0" w:space="0" w:color="auto"/>
            <w:right w:val="none" w:sz="0" w:space="0" w:color="auto"/>
          </w:divBdr>
        </w:div>
        <w:div w:id="396705923">
          <w:marLeft w:val="0"/>
          <w:marRight w:val="0"/>
          <w:marTop w:val="0"/>
          <w:marBottom w:val="0"/>
          <w:divBdr>
            <w:top w:val="none" w:sz="0" w:space="0" w:color="auto"/>
            <w:left w:val="none" w:sz="0" w:space="0" w:color="auto"/>
            <w:bottom w:val="none" w:sz="0" w:space="0" w:color="auto"/>
            <w:right w:val="none" w:sz="0" w:space="0" w:color="auto"/>
          </w:divBdr>
        </w:div>
        <w:div w:id="201672607">
          <w:marLeft w:val="0"/>
          <w:marRight w:val="0"/>
          <w:marTop w:val="0"/>
          <w:marBottom w:val="0"/>
          <w:divBdr>
            <w:top w:val="none" w:sz="0" w:space="0" w:color="auto"/>
            <w:left w:val="none" w:sz="0" w:space="0" w:color="auto"/>
            <w:bottom w:val="none" w:sz="0" w:space="0" w:color="auto"/>
            <w:right w:val="none" w:sz="0" w:space="0" w:color="auto"/>
          </w:divBdr>
        </w:div>
        <w:div w:id="963778737">
          <w:marLeft w:val="0"/>
          <w:marRight w:val="0"/>
          <w:marTop w:val="0"/>
          <w:marBottom w:val="0"/>
          <w:divBdr>
            <w:top w:val="none" w:sz="0" w:space="0" w:color="auto"/>
            <w:left w:val="none" w:sz="0" w:space="0" w:color="auto"/>
            <w:bottom w:val="none" w:sz="0" w:space="0" w:color="auto"/>
            <w:right w:val="none" w:sz="0" w:space="0" w:color="auto"/>
          </w:divBdr>
        </w:div>
        <w:div w:id="1291009249">
          <w:marLeft w:val="0"/>
          <w:marRight w:val="0"/>
          <w:marTop w:val="0"/>
          <w:marBottom w:val="0"/>
          <w:divBdr>
            <w:top w:val="none" w:sz="0" w:space="0" w:color="auto"/>
            <w:left w:val="none" w:sz="0" w:space="0" w:color="auto"/>
            <w:bottom w:val="none" w:sz="0" w:space="0" w:color="auto"/>
            <w:right w:val="none" w:sz="0" w:space="0" w:color="auto"/>
          </w:divBdr>
        </w:div>
        <w:div w:id="698969467">
          <w:marLeft w:val="0"/>
          <w:marRight w:val="0"/>
          <w:marTop w:val="0"/>
          <w:marBottom w:val="0"/>
          <w:divBdr>
            <w:top w:val="none" w:sz="0" w:space="0" w:color="auto"/>
            <w:left w:val="none" w:sz="0" w:space="0" w:color="auto"/>
            <w:bottom w:val="none" w:sz="0" w:space="0" w:color="auto"/>
            <w:right w:val="none" w:sz="0" w:space="0" w:color="auto"/>
          </w:divBdr>
        </w:div>
        <w:div w:id="982730967">
          <w:marLeft w:val="0"/>
          <w:marRight w:val="0"/>
          <w:marTop w:val="0"/>
          <w:marBottom w:val="0"/>
          <w:divBdr>
            <w:top w:val="none" w:sz="0" w:space="0" w:color="auto"/>
            <w:left w:val="none" w:sz="0" w:space="0" w:color="auto"/>
            <w:bottom w:val="none" w:sz="0" w:space="0" w:color="auto"/>
            <w:right w:val="none" w:sz="0" w:space="0" w:color="auto"/>
          </w:divBdr>
        </w:div>
        <w:div w:id="125437175">
          <w:marLeft w:val="0"/>
          <w:marRight w:val="0"/>
          <w:marTop w:val="0"/>
          <w:marBottom w:val="0"/>
          <w:divBdr>
            <w:top w:val="none" w:sz="0" w:space="0" w:color="auto"/>
            <w:left w:val="none" w:sz="0" w:space="0" w:color="auto"/>
            <w:bottom w:val="none" w:sz="0" w:space="0" w:color="auto"/>
            <w:right w:val="none" w:sz="0" w:space="0" w:color="auto"/>
          </w:divBdr>
        </w:div>
        <w:div w:id="271403257">
          <w:marLeft w:val="0"/>
          <w:marRight w:val="0"/>
          <w:marTop w:val="0"/>
          <w:marBottom w:val="0"/>
          <w:divBdr>
            <w:top w:val="none" w:sz="0" w:space="0" w:color="auto"/>
            <w:left w:val="none" w:sz="0" w:space="0" w:color="auto"/>
            <w:bottom w:val="none" w:sz="0" w:space="0" w:color="auto"/>
            <w:right w:val="none" w:sz="0" w:space="0" w:color="auto"/>
          </w:divBdr>
        </w:div>
        <w:div w:id="524293750">
          <w:marLeft w:val="0"/>
          <w:marRight w:val="0"/>
          <w:marTop w:val="0"/>
          <w:marBottom w:val="0"/>
          <w:divBdr>
            <w:top w:val="none" w:sz="0" w:space="0" w:color="auto"/>
            <w:left w:val="none" w:sz="0" w:space="0" w:color="auto"/>
            <w:bottom w:val="none" w:sz="0" w:space="0" w:color="auto"/>
            <w:right w:val="none" w:sz="0" w:space="0" w:color="auto"/>
          </w:divBdr>
        </w:div>
        <w:div w:id="823080832">
          <w:marLeft w:val="0"/>
          <w:marRight w:val="0"/>
          <w:marTop w:val="0"/>
          <w:marBottom w:val="0"/>
          <w:divBdr>
            <w:top w:val="none" w:sz="0" w:space="0" w:color="auto"/>
            <w:left w:val="none" w:sz="0" w:space="0" w:color="auto"/>
            <w:bottom w:val="none" w:sz="0" w:space="0" w:color="auto"/>
            <w:right w:val="none" w:sz="0" w:space="0" w:color="auto"/>
          </w:divBdr>
        </w:div>
        <w:div w:id="1016614074">
          <w:marLeft w:val="0"/>
          <w:marRight w:val="0"/>
          <w:marTop w:val="0"/>
          <w:marBottom w:val="0"/>
          <w:divBdr>
            <w:top w:val="none" w:sz="0" w:space="0" w:color="auto"/>
            <w:left w:val="none" w:sz="0" w:space="0" w:color="auto"/>
            <w:bottom w:val="none" w:sz="0" w:space="0" w:color="auto"/>
            <w:right w:val="none" w:sz="0" w:space="0" w:color="auto"/>
          </w:divBdr>
        </w:div>
        <w:div w:id="521093104">
          <w:marLeft w:val="0"/>
          <w:marRight w:val="0"/>
          <w:marTop w:val="0"/>
          <w:marBottom w:val="0"/>
          <w:divBdr>
            <w:top w:val="none" w:sz="0" w:space="0" w:color="auto"/>
            <w:left w:val="none" w:sz="0" w:space="0" w:color="auto"/>
            <w:bottom w:val="none" w:sz="0" w:space="0" w:color="auto"/>
            <w:right w:val="none" w:sz="0" w:space="0" w:color="auto"/>
          </w:divBdr>
        </w:div>
        <w:div w:id="1830829355">
          <w:marLeft w:val="0"/>
          <w:marRight w:val="0"/>
          <w:marTop w:val="0"/>
          <w:marBottom w:val="0"/>
          <w:divBdr>
            <w:top w:val="none" w:sz="0" w:space="0" w:color="auto"/>
            <w:left w:val="none" w:sz="0" w:space="0" w:color="auto"/>
            <w:bottom w:val="none" w:sz="0" w:space="0" w:color="auto"/>
            <w:right w:val="none" w:sz="0" w:space="0" w:color="auto"/>
          </w:divBdr>
        </w:div>
        <w:div w:id="1134371829">
          <w:marLeft w:val="0"/>
          <w:marRight w:val="0"/>
          <w:marTop w:val="0"/>
          <w:marBottom w:val="0"/>
          <w:divBdr>
            <w:top w:val="none" w:sz="0" w:space="0" w:color="auto"/>
            <w:left w:val="none" w:sz="0" w:space="0" w:color="auto"/>
            <w:bottom w:val="none" w:sz="0" w:space="0" w:color="auto"/>
            <w:right w:val="none" w:sz="0" w:space="0" w:color="auto"/>
          </w:divBdr>
        </w:div>
        <w:div w:id="59720684">
          <w:marLeft w:val="0"/>
          <w:marRight w:val="0"/>
          <w:marTop w:val="0"/>
          <w:marBottom w:val="0"/>
          <w:divBdr>
            <w:top w:val="none" w:sz="0" w:space="0" w:color="auto"/>
            <w:left w:val="none" w:sz="0" w:space="0" w:color="auto"/>
            <w:bottom w:val="none" w:sz="0" w:space="0" w:color="auto"/>
            <w:right w:val="none" w:sz="0" w:space="0" w:color="auto"/>
          </w:divBdr>
        </w:div>
        <w:div w:id="1642344389">
          <w:marLeft w:val="0"/>
          <w:marRight w:val="0"/>
          <w:marTop w:val="0"/>
          <w:marBottom w:val="0"/>
          <w:divBdr>
            <w:top w:val="none" w:sz="0" w:space="0" w:color="auto"/>
            <w:left w:val="none" w:sz="0" w:space="0" w:color="auto"/>
            <w:bottom w:val="none" w:sz="0" w:space="0" w:color="auto"/>
            <w:right w:val="none" w:sz="0" w:space="0" w:color="auto"/>
          </w:divBdr>
        </w:div>
        <w:div w:id="1094326422">
          <w:marLeft w:val="0"/>
          <w:marRight w:val="0"/>
          <w:marTop w:val="0"/>
          <w:marBottom w:val="0"/>
          <w:divBdr>
            <w:top w:val="none" w:sz="0" w:space="0" w:color="auto"/>
            <w:left w:val="none" w:sz="0" w:space="0" w:color="auto"/>
            <w:bottom w:val="none" w:sz="0" w:space="0" w:color="auto"/>
            <w:right w:val="none" w:sz="0" w:space="0" w:color="auto"/>
          </w:divBdr>
        </w:div>
        <w:div w:id="1049764455">
          <w:marLeft w:val="0"/>
          <w:marRight w:val="0"/>
          <w:marTop w:val="0"/>
          <w:marBottom w:val="0"/>
          <w:divBdr>
            <w:top w:val="none" w:sz="0" w:space="0" w:color="auto"/>
            <w:left w:val="none" w:sz="0" w:space="0" w:color="auto"/>
            <w:bottom w:val="none" w:sz="0" w:space="0" w:color="auto"/>
            <w:right w:val="none" w:sz="0" w:space="0" w:color="auto"/>
          </w:divBdr>
        </w:div>
        <w:div w:id="1781493010">
          <w:marLeft w:val="0"/>
          <w:marRight w:val="0"/>
          <w:marTop w:val="0"/>
          <w:marBottom w:val="0"/>
          <w:divBdr>
            <w:top w:val="none" w:sz="0" w:space="0" w:color="auto"/>
            <w:left w:val="none" w:sz="0" w:space="0" w:color="auto"/>
            <w:bottom w:val="none" w:sz="0" w:space="0" w:color="auto"/>
            <w:right w:val="none" w:sz="0" w:space="0" w:color="auto"/>
          </w:divBdr>
        </w:div>
        <w:div w:id="1965504495">
          <w:marLeft w:val="0"/>
          <w:marRight w:val="0"/>
          <w:marTop w:val="0"/>
          <w:marBottom w:val="0"/>
          <w:divBdr>
            <w:top w:val="none" w:sz="0" w:space="0" w:color="auto"/>
            <w:left w:val="none" w:sz="0" w:space="0" w:color="auto"/>
            <w:bottom w:val="none" w:sz="0" w:space="0" w:color="auto"/>
            <w:right w:val="none" w:sz="0" w:space="0" w:color="auto"/>
          </w:divBdr>
        </w:div>
        <w:div w:id="1601136994">
          <w:marLeft w:val="0"/>
          <w:marRight w:val="0"/>
          <w:marTop w:val="0"/>
          <w:marBottom w:val="0"/>
          <w:divBdr>
            <w:top w:val="none" w:sz="0" w:space="0" w:color="auto"/>
            <w:left w:val="none" w:sz="0" w:space="0" w:color="auto"/>
            <w:bottom w:val="none" w:sz="0" w:space="0" w:color="auto"/>
            <w:right w:val="none" w:sz="0" w:space="0" w:color="auto"/>
          </w:divBdr>
        </w:div>
        <w:div w:id="72553638">
          <w:marLeft w:val="0"/>
          <w:marRight w:val="0"/>
          <w:marTop w:val="0"/>
          <w:marBottom w:val="0"/>
          <w:divBdr>
            <w:top w:val="none" w:sz="0" w:space="0" w:color="auto"/>
            <w:left w:val="none" w:sz="0" w:space="0" w:color="auto"/>
            <w:bottom w:val="none" w:sz="0" w:space="0" w:color="auto"/>
            <w:right w:val="none" w:sz="0" w:space="0" w:color="auto"/>
          </w:divBdr>
        </w:div>
        <w:div w:id="535773094">
          <w:marLeft w:val="0"/>
          <w:marRight w:val="0"/>
          <w:marTop w:val="0"/>
          <w:marBottom w:val="0"/>
          <w:divBdr>
            <w:top w:val="none" w:sz="0" w:space="0" w:color="auto"/>
            <w:left w:val="none" w:sz="0" w:space="0" w:color="auto"/>
            <w:bottom w:val="none" w:sz="0" w:space="0" w:color="auto"/>
            <w:right w:val="none" w:sz="0" w:space="0" w:color="auto"/>
          </w:divBdr>
        </w:div>
        <w:div w:id="1592349581">
          <w:marLeft w:val="0"/>
          <w:marRight w:val="0"/>
          <w:marTop w:val="0"/>
          <w:marBottom w:val="0"/>
          <w:divBdr>
            <w:top w:val="none" w:sz="0" w:space="0" w:color="auto"/>
            <w:left w:val="none" w:sz="0" w:space="0" w:color="auto"/>
            <w:bottom w:val="none" w:sz="0" w:space="0" w:color="auto"/>
            <w:right w:val="none" w:sz="0" w:space="0" w:color="auto"/>
          </w:divBdr>
        </w:div>
        <w:div w:id="1490711308">
          <w:marLeft w:val="0"/>
          <w:marRight w:val="0"/>
          <w:marTop w:val="0"/>
          <w:marBottom w:val="0"/>
          <w:divBdr>
            <w:top w:val="none" w:sz="0" w:space="0" w:color="auto"/>
            <w:left w:val="none" w:sz="0" w:space="0" w:color="auto"/>
            <w:bottom w:val="none" w:sz="0" w:space="0" w:color="auto"/>
            <w:right w:val="none" w:sz="0" w:space="0" w:color="auto"/>
          </w:divBdr>
        </w:div>
        <w:div w:id="741831685">
          <w:marLeft w:val="0"/>
          <w:marRight w:val="0"/>
          <w:marTop w:val="0"/>
          <w:marBottom w:val="0"/>
          <w:divBdr>
            <w:top w:val="none" w:sz="0" w:space="0" w:color="auto"/>
            <w:left w:val="none" w:sz="0" w:space="0" w:color="auto"/>
            <w:bottom w:val="none" w:sz="0" w:space="0" w:color="auto"/>
            <w:right w:val="none" w:sz="0" w:space="0" w:color="auto"/>
          </w:divBdr>
        </w:div>
        <w:div w:id="449670460">
          <w:marLeft w:val="0"/>
          <w:marRight w:val="0"/>
          <w:marTop w:val="0"/>
          <w:marBottom w:val="0"/>
          <w:divBdr>
            <w:top w:val="none" w:sz="0" w:space="0" w:color="auto"/>
            <w:left w:val="none" w:sz="0" w:space="0" w:color="auto"/>
            <w:bottom w:val="none" w:sz="0" w:space="0" w:color="auto"/>
            <w:right w:val="none" w:sz="0" w:space="0" w:color="auto"/>
          </w:divBdr>
        </w:div>
        <w:div w:id="745764061">
          <w:marLeft w:val="0"/>
          <w:marRight w:val="0"/>
          <w:marTop w:val="0"/>
          <w:marBottom w:val="0"/>
          <w:divBdr>
            <w:top w:val="none" w:sz="0" w:space="0" w:color="auto"/>
            <w:left w:val="none" w:sz="0" w:space="0" w:color="auto"/>
            <w:bottom w:val="none" w:sz="0" w:space="0" w:color="auto"/>
            <w:right w:val="none" w:sz="0" w:space="0" w:color="auto"/>
          </w:divBdr>
        </w:div>
        <w:div w:id="1908683089">
          <w:marLeft w:val="0"/>
          <w:marRight w:val="0"/>
          <w:marTop w:val="0"/>
          <w:marBottom w:val="0"/>
          <w:divBdr>
            <w:top w:val="none" w:sz="0" w:space="0" w:color="auto"/>
            <w:left w:val="none" w:sz="0" w:space="0" w:color="auto"/>
            <w:bottom w:val="none" w:sz="0" w:space="0" w:color="auto"/>
            <w:right w:val="none" w:sz="0" w:space="0" w:color="auto"/>
          </w:divBdr>
        </w:div>
        <w:div w:id="1947735800">
          <w:marLeft w:val="0"/>
          <w:marRight w:val="0"/>
          <w:marTop w:val="0"/>
          <w:marBottom w:val="0"/>
          <w:divBdr>
            <w:top w:val="none" w:sz="0" w:space="0" w:color="auto"/>
            <w:left w:val="none" w:sz="0" w:space="0" w:color="auto"/>
            <w:bottom w:val="none" w:sz="0" w:space="0" w:color="auto"/>
            <w:right w:val="none" w:sz="0" w:space="0" w:color="auto"/>
          </w:divBdr>
        </w:div>
        <w:div w:id="854540203">
          <w:marLeft w:val="0"/>
          <w:marRight w:val="0"/>
          <w:marTop w:val="0"/>
          <w:marBottom w:val="0"/>
          <w:divBdr>
            <w:top w:val="none" w:sz="0" w:space="0" w:color="auto"/>
            <w:left w:val="none" w:sz="0" w:space="0" w:color="auto"/>
            <w:bottom w:val="none" w:sz="0" w:space="0" w:color="auto"/>
            <w:right w:val="none" w:sz="0" w:space="0" w:color="auto"/>
          </w:divBdr>
        </w:div>
        <w:div w:id="578951986">
          <w:marLeft w:val="0"/>
          <w:marRight w:val="0"/>
          <w:marTop w:val="0"/>
          <w:marBottom w:val="0"/>
          <w:divBdr>
            <w:top w:val="none" w:sz="0" w:space="0" w:color="auto"/>
            <w:left w:val="none" w:sz="0" w:space="0" w:color="auto"/>
            <w:bottom w:val="none" w:sz="0" w:space="0" w:color="auto"/>
            <w:right w:val="none" w:sz="0" w:space="0" w:color="auto"/>
          </w:divBdr>
        </w:div>
        <w:div w:id="1798058604">
          <w:marLeft w:val="0"/>
          <w:marRight w:val="0"/>
          <w:marTop w:val="0"/>
          <w:marBottom w:val="0"/>
          <w:divBdr>
            <w:top w:val="none" w:sz="0" w:space="0" w:color="auto"/>
            <w:left w:val="none" w:sz="0" w:space="0" w:color="auto"/>
            <w:bottom w:val="none" w:sz="0" w:space="0" w:color="auto"/>
            <w:right w:val="none" w:sz="0" w:space="0" w:color="auto"/>
          </w:divBdr>
        </w:div>
        <w:div w:id="1678851585">
          <w:marLeft w:val="0"/>
          <w:marRight w:val="0"/>
          <w:marTop w:val="0"/>
          <w:marBottom w:val="0"/>
          <w:divBdr>
            <w:top w:val="none" w:sz="0" w:space="0" w:color="auto"/>
            <w:left w:val="none" w:sz="0" w:space="0" w:color="auto"/>
            <w:bottom w:val="none" w:sz="0" w:space="0" w:color="auto"/>
            <w:right w:val="none" w:sz="0" w:space="0" w:color="auto"/>
          </w:divBdr>
        </w:div>
        <w:div w:id="1481921346">
          <w:marLeft w:val="0"/>
          <w:marRight w:val="0"/>
          <w:marTop w:val="0"/>
          <w:marBottom w:val="0"/>
          <w:divBdr>
            <w:top w:val="none" w:sz="0" w:space="0" w:color="auto"/>
            <w:left w:val="none" w:sz="0" w:space="0" w:color="auto"/>
            <w:bottom w:val="none" w:sz="0" w:space="0" w:color="auto"/>
            <w:right w:val="none" w:sz="0" w:space="0" w:color="auto"/>
          </w:divBdr>
        </w:div>
        <w:div w:id="913010699">
          <w:marLeft w:val="0"/>
          <w:marRight w:val="0"/>
          <w:marTop w:val="0"/>
          <w:marBottom w:val="0"/>
          <w:divBdr>
            <w:top w:val="none" w:sz="0" w:space="0" w:color="auto"/>
            <w:left w:val="none" w:sz="0" w:space="0" w:color="auto"/>
            <w:bottom w:val="none" w:sz="0" w:space="0" w:color="auto"/>
            <w:right w:val="none" w:sz="0" w:space="0" w:color="auto"/>
          </w:divBdr>
        </w:div>
        <w:div w:id="2064795591">
          <w:marLeft w:val="0"/>
          <w:marRight w:val="0"/>
          <w:marTop w:val="0"/>
          <w:marBottom w:val="0"/>
          <w:divBdr>
            <w:top w:val="none" w:sz="0" w:space="0" w:color="auto"/>
            <w:left w:val="none" w:sz="0" w:space="0" w:color="auto"/>
            <w:bottom w:val="none" w:sz="0" w:space="0" w:color="auto"/>
            <w:right w:val="none" w:sz="0" w:space="0" w:color="auto"/>
          </w:divBdr>
        </w:div>
        <w:div w:id="994452775">
          <w:marLeft w:val="0"/>
          <w:marRight w:val="0"/>
          <w:marTop w:val="0"/>
          <w:marBottom w:val="0"/>
          <w:divBdr>
            <w:top w:val="none" w:sz="0" w:space="0" w:color="auto"/>
            <w:left w:val="none" w:sz="0" w:space="0" w:color="auto"/>
            <w:bottom w:val="none" w:sz="0" w:space="0" w:color="auto"/>
            <w:right w:val="none" w:sz="0" w:space="0" w:color="auto"/>
          </w:divBdr>
        </w:div>
        <w:div w:id="1379818280">
          <w:marLeft w:val="0"/>
          <w:marRight w:val="0"/>
          <w:marTop w:val="0"/>
          <w:marBottom w:val="0"/>
          <w:divBdr>
            <w:top w:val="none" w:sz="0" w:space="0" w:color="auto"/>
            <w:left w:val="none" w:sz="0" w:space="0" w:color="auto"/>
            <w:bottom w:val="none" w:sz="0" w:space="0" w:color="auto"/>
            <w:right w:val="none" w:sz="0" w:space="0" w:color="auto"/>
          </w:divBdr>
        </w:div>
        <w:div w:id="798299417">
          <w:marLeft w:val="0"/>
          <w:marRight w:val="0"/>
          <w:marTop w:val="0"/>
          <w:marBottom w:val="0"/>
          <w:divBdr>
            <w:top w:val="none" w:sz="0" w:space="0" w:color="auto"/>
            <w:left w:val="none" w:sz="0" w:space="0" w:color="auto"/>
            <w:bottom w:val="none" w:sz="0" w:space="0" w:color="auto"/>
            <w:right w:val="none" w:sz="0" w:space="0" w:color="auto"/>
          </w:divBdr>
        </w:div>
        <w:div w:id="2083868595">
          <w:marLeft w:val="0"/>
          <w:marRight w:val="0"/>
          <w:marTop w:val="0"/>
          <w:marBottom w:val="0"/>
          <w:divBdr>
            <w:top w:val="none" w:sz="0" w:space="0" w:color="auto"/>
            <w:left w:val="none" w:sz="0" w:space="0" w:color="auto"/>
            <w:bottom w:val="none" w:sz="0" w:space="0" w:color="auto"/>
            <w:right w:val="none" w:sz="0" w:space="0" w:color="auto"/>
          </w:divBdr>
        </w:div>
        <w:div w:id="858589697">
          <w:marLeft w:val="0"/>
          <w:marRight w:val="0"/>
          <w:marTop w:val="0"/>
          <w:marBottom w:val="0"/>
          <w:divBdr>
            <w:top w:val="none" w:sz="0" w:space="0" w:color="auto"/>
            <w:left w:val="none" w:sz="0" w:space="0" w:color="auto"/>
            <w:bottom w:val="none" w:sz="0" w:space="0" w:color="auto"/>
            <w:right w:val="none" w:sz="0" w:space="0" w:color="auto"/>
          </w:divBdr>
        </w:div>
        <w:div w:id="1477802188">
          <w:marLeft w:val="0"/>
          <w:marRight w:val="0"/>
          <w:marTop w:val="0"/>
          <w:marBottom w:val="0"/>
          <w:divBdr>
            <w:top w:val="none" w:sz="0" w:space="0" w:color="auto"/>
            <w:left w:val="none" w:sz="0" w:space="0" w:color="auto"/>
            <w:bottom w:val="none" w:sz="0" w:space="0" w:color="auto"/>
            <w:right w:val="none" w:sz="0" w:space="0" w:color="auto"/>
          </w:divBdr>
        </w:div>
        <w:div w:id="1218587212">
          <w:marLeft w:val="0"/>
          <w:marRight w:val="0"/>
          <w:marTop w:val="0"/>
          <w:marBottom w:val="0"/>
          <w:divBdr>
            <w:top w:val="none" w:sz="0" w:space="0" w:color="auto"/>
            <w:left w:val="none" w:sz="0" w:space="0" w:color="auto"/>
            <w:bottom w:val="none" w:sz="0" w:space="0" w:color="auto"/>
            <w:right w:val="none" w:sz="0" w:space="0" w:color="auto"/>
          </w:divBdr>
        </w:div>
        <w:div w:id="921257256">
          <w:marLeft w:val="0"/>
          <w:marRight w:val="0"/>
          <w:marTop w:val="0"/>
          <w:marBottom w:val="0"/>
          <w:divBdr>
            <w:top w:val="none" w:sz="0" w:space="0" w:color="auto"/>
            <w:left w:val="none" w:sz="0" w:space="0" w:color="auto"/>
            <w:bottom w:val="none" w:sz="0" w:space="0" w:color="auto"/>
            <w:right w:val="none" w:sz="0" w:space="0" w:color="auto"/>
          </w:divBdr>
        </w:div>
        <w:div w:id="918245345">
          <w:marLeft w:val="0"/>
          <w:marRight w:val="0"/>
          <w:marTop w:val="0"/>
          <w:marBottom w:val="0"/>
          <w:divBdr>
            <w:top w:val="none" w:sz="0" w:space="0" w:color="auto"/>
            <w:left w:val="none" w:sz="0" w:space="0" w:color="auto"/>
            <w:bottom w:val="none" w:sz="0" w:space="0" w:color="auto"/>
            <w:right w:val="none" w:sz="0" w:space="0" w:color="auto"/>
          </w:divBdr>
        </w:div>
        <w:div w:id="21370746">
          <w:marLeft w:val="0"/>
          <w:marRight w:val="0"/>
          <w:marTop w:val="0"/>
          <w:marBottom w:val="0"/>
          <w:divBdr>
            <w:top w:val="none" w:sz="0" w:space="0" w:color="auto"/>
            <w:left w:val="none" w:sz="0" w:space="0" w:color="auto"/>
            <w:bottom w:val="none" w:sz="0" w:space="0" w:color="auto"/>
            <w:right w:val="none" w:sz="0" w:space="0" w:color="auto"/>
          </w:divBdr>
        </w:div>
        <w:div w:id="1019968732">
          <w:marLeft w:val="0"/>
          <w:marRight w:val="0"/>
          <w:marTop w:val="0"/>
          <w:marBottom w:val="0"/>
          <w:divBdr>
            <w:top w:val="none" w:sz="0" w:space="0" w:color="auto"/>
            <w:left w:val="none" w:sz="0" w:space="0" w:color="auto"/>
            <w:bottom w:val="none" w:sz="0" w:space="0" w:color="auto"/>
            <w:right w:val="none" w:sz="0" w:space="0" w:color="auto"/>
          </w:divBdr>
        </w:div>
        <w:div w:id="804353920">
          <w:marLeft w:val="0"/>
          <w:marRight w:val="0"/>
          <w:marTop w:val="0"/>
          <w:marBottom w:val="0"/>
          <w:divBdr>
            <w:top w:val="none" w:sz="0" w:space="0" w:color="auto"/>
            <w:left w:val="none" w:sz="0" w:space="0" w:color="auto"/>
            <w:bottom w:val="none" w:sz="0" w:space="0" w:color="auto"/>
            <w:right w:val="none" w:sz="0" w:space="0" w:color="auto"/>
          </w:divBdr>
        </w:div>
        <w:div w:id="423722694">
          <w:marLeft w:val="0"/>
          <w:marRight w:val="0"/>
          <w:marTop w:val="0"/>
          <w:marBottom w:val="0"/>
          <w:divBdr>
            <w:top w:val="none" w:sz="0" w:space="0" w:color="auto"/>
            <w:left w:val="none" w:sz="0" w:space="0" w:color="auto"/>
            <w:bottom w:val="none" w:sz="0" w:space="0" w:color="auto"/>
            <w:right w:val="none" w:sz="0" w:space="0" w:color="auto"/>
          </w:divBdr>
        </w:div>
        <w:div w:id="342318735">
          <w:marLeft w:val="0"/>
          <w:marRight w:val="0"/>
          <w:marTop w:val="0"/>
          <w:marBottom w:val="0"/>
          <w:divBdr>
            <w:top w:val="none" w:sz="0" w:space="0" w:color="auto"/>
            <w:left w:val="none" w:sz="0" w:space="0" w:color="auto"/>
            <w:bottom w:val="none" w:sz="0" w:space="0" w:color="auto"/>
            <w:right w:val="none" w:sz="0" w:space="0" w:color="auto"/>
          </w:divBdr>
        </w:div>
        <w:div w:id="867983998">
          <w:marLeft w:val="0"/>
          <w:marRight w:val="0"/>
          <w:marTop w:val="0"/>
          <w:marBottom w:val="0"/>
          <w:divBdr>
            <w:top w:val="none" w:sz="0" w:space="0" w:color="auto"/>
            <w:left w:val="none" w:sz="0" w:space="0" w:color="auto"/>
            <w:bottom w:val="none" w:sz="0" w:space="0" w:color="auto"/>
            <w:right w:val="none" w:sz="0" w:space="0" w:color="auto"/>
          </w:divBdr>
        </w:div>
        <w:div w:id="334772828">
          <w:marLeft w:val="0"/>
          <w:marRight w:val="0"/>
          <w:marTop w:val="0"/>
          <w:marBottom w:val="0"/>
          <w:divBdr>
            <w:top w:val="none" w:sz="0" w:space="0" w:color="auto"/>
            <w:left w:val="none" w:sz="0" w:space="0" w:color="auto"/>
            <w:bottom w:val="none" w:sz="0" w:space="0" w:color="auto"/>
            <w:right w:val="none" w:sz="0" w:space="0" w:color="auto"/>
          </w:divBdr>
        </w:div>
        <w:div w:id="39479451">
          <w:marLeft w:val="0"/>
          <w:marRight w:val="0"/>
          <w:marTop w:val="0"/>
          <w:marBottom w:val="0"/>
          <w:divBdr>
            <w:top w:val="none" w:sz="0" w:space="0" w:color="auto"/>
            <w:left w:val="none" w:sz="0" w:space="0" w:color="auto"/>
            <w:bottom w:val="none" w:sz="0" w:space="0" w:color="auto"/>
            <w:right w:val="none" w:sz="0" w:space="0" w:color="auto"/>
          </w:divBdr>
        </w:div>
        <w:div w:id="787047403">
          <w:marLeft w:val="0"/>
          <w:marRight w:val="0"/>
          <w:marTop w:val="0"/>
          <w:marBottom w:val="0"/>
          <w:divBdr>
            <w:top w:val="none" w:sz="0" w:space="0" w:color="auto"/>
            <w:left w:val="none" w:sz="0" w:space="0" w:color="auto"/>
            <w:bottom w:val="none" w:sz="0" w:space="0" w:color="auto"/>
            <w:right w:val="none" w:sz="0" w:space="0" w:color="auto"/>
          </w:divBdr>
        </w:div>
        <w:div w:id="1470592811">
          <w:marLeft w:val="0"/>
          <w:marRight w:val="0"/>
          <w:marTop w:val="0"/>
          <w:marBottom w:val="0"/>
          <w:divBdr>
            <w:top w:val="none" w:sz="0" w:space="0" w:color="auto"/>
            <w:left w:val="none" w:sz="0" w:space="0" w:color="auto"/>
            <w:bottom w:val="none" w:sz="0" w:space="0" w:color="auto"/>
            <w:right w:val="none" w:sz="0" w:space="0" w:color="auto"/>
          </w:divBdr>
        </w:div>
        <w:div w:id="1480541224">
          <w:marLeft w:val="0"/>
          <w:marRight w:val="0"/>
          <w:marTop w:val="0"/>
          <w:marBottom w:val="0"/>
          <w:divBdr>
            <w:top w:val="none" w:sz="0" w:space="0" w:color="auto"/>
            <w:left w:val="none" w:sz="0" w:space="0" w:color="auto"/>
            <w:bottom w:val="none" w:sz="0" w:space="0" w:color="auto"/>
            <w:right w:val="none" w:sz="0" w:space="0" w:color="auto"/>
          </w:divBdr>
        </w:div>
        <w:div w:id="1511216004">
          <w:marLeft w:val="0"/>
          <w:marRight w:val="0"/>
          <w:marTop w:val="0"/>
          <w:marBottom w:val="0"/>
          <w:divBdr>
            <w:top w:val="none" w:sz="0" w:space="0" w:color="auto"/>
            <w:left w:val="none" w:sz="0" w:space="0" w:color="auto"/>
            <w:bottom w:val="none" w:sz="0" w:space="0" w:color="auto"/>
            <w:right w:val="none" w:sz="0" w:space="0" w:color="auto"/>
          </w:divBdr>
        </w:div>
        <w:div w:id="138814517">
          <w:marLeft w:val="0"/>
          <w:marRight w:val="0"/>
          <w:marTop w:val="0"/>
          <w:marBottom w:val="0"/>
          <w:divBdr>
            <w:top w:val="none" w:sz="0" w:space="0" w:color="auto"/>
            <w:left w:val="none" w:sz="0" w:space="0" w:color="auto"/>
            <w:bottom w:val="none" w:sz="0" w:space="0" w:color="auto"/>
            <w:right w:val="none" w:sz="0" w:space="0" w:color="auto"/>
          </w:divBdr>
        </w:div>
        <w:div w:id="217937214">
          <w:marLeft w:val="0"/>
          <w:marRight w:val="0"/>
          <w:marTop w:val="0"/>
          <w:marBottom w:val="0"/>
          <w:divBdr>
            <w:top w:val="none" w:sz="0" w:space="0" w:color="auto"/>
            <w:left w:val="none" w:sz="0" w:space="0" w:color="auto"/>
            <w:bottom w:val="none" w:sz="0" w:space="0" w:color="auto"/>
            <w:right w:val="none" w:sz="0" w:space="0" w:color="auto"/>
          </w:divBdr>
        </w:div>
        <w:div w:id="1960409031">
          <w:marLeft w:val="0"/>
          <w:marRight w:val="0"/>
          <w:marTop w:val="0"/>
          <w:marBottom w:val="0"/>
          <w:divBdr>
            <w:top w:val="none" w:sz="0" w:space="0" w:color="auto"/>
            <w:left w:val="none" w:sz="0" w:space="0" w:color="auto"/>
            <w:bottom w:val="none" w:sz="0" w:space="0" w:color="auto"/>
            <w:right w:val="none" w:sz="0" w:space="0" w:color="auto"/>
          </w:divBdr>
        </w:div>
        <w:div w:id="1234270281">
          <w:marLeft w:val="0"/>
          <w:marRight w:val="0"/>
          <w:marTop w:val="0"/>
          <w:marBottom w:val="0"/>
          <w:divBdr>
            <w:top w:val="none" w:sz="0" w:space="0" w:color="auto"/>
            <w:left w:val="none" w:sz="0" w:space="0" w:color="auto"/>
            <w:bottom w:val="none" w:sz="0" w:space="0" w:color="auto"/>
            <w:right w:val="none" w:sz="0" w:space="0" w:color="auto"/>
          </w:divBdr>
        </w:div>
        <w:div w:id="1042754427">
          <w:marLeft w:val="0"/>
          <w:marRight w:val="0"/>
          <w:marTop w:val="0"/>
          <w:marBottom w:val="0"/>
          <w:divBdr>
            <w:top w:val="none" w:sz="0" w:space="0" w:color="auto"/>
            <w:left w:val="none" w:sz="0" w:space="0" w:color="auto"/>
            <w:bottom w:val="none" w:sz="0" w:space="0" w:color="auto"/>
            <w:right w:val="none" w:sz="0" w:space="0" w:color="auto"/>
          </w:divBdr>
        </w:div>
        <w:div w:id="734207204">
          <w:marLeft w:val="0"/>
          <w:marRight w:val="0"/>
          <w:marTop w:val="0"/>
          <w:marBottom w:val="0"/>
          <w:divBdr>
            <w:top w:val="none" w:sz="0" w:space="0" w:color="auto"/>
            <w:left w:val="none" w:sz="0" w:space="0" w:color="auto"/>
            <w:bottom w:val="none" w:sz="0" w:space="0" w:color="auto"/>
            <w:right w:val="none" w:sz="0" w:space="0" w:color="auto"/>
          </w:divBdr>
        </w:div>
        <w:div w:id="1718697352">
          <w:marLeft w:val="0"/>
          <w:marRight w:val="0"/>
          <w:marTop w:val="0"/>
          <w:marBottom w:val="0"/>
          <w:divBdr>
            <w:top w:val="none" w:sz="0" w:space="0" w:color="auto"/>
            <w:left w:val="none" w:sz="0" w:space="0" w:color="auto"/>
            <w:bottom w:val="none" w:sz="0" w:space="0" w:color="auto"/>
            <w:right w:val="none" w:sz="0" w:space="0" w:color="auto"/>
          </w:divBdr>
        </w:div>
        <w:div w:id="640112645">
          <w:marLeft w:val="0"/>
          <w:marRight w:val="0"/>
          <w:marTop w:val="0"/>
          <w:marBottom w:val="0"/>
          <w:divBdr>
            <w:top w:val="none" w:sz="0" w:space="0" w:color="auto"/>
            <w:left w:val="none" w:sz="0" w:space="0" w:color="auto"/>
            <w:bottom w:val="none" w:sz="0" w:space="0" w:color="auto"/>
            <w:right w:val="none" w:sz="0" w:space="0" w:color="auto"/>
          </w:divBdr>
        </w:div>
        <w:div w:id="1702244428">
          <w:marLeft w:val="0"/>
          <w:marRight w:val="0"/>
          <w:marTop w:val="0"/>
          <w:marBottom w:val="0"/>
          <w:divBdr>
            <w:top w:val="none" w:sz="0" w:space="0" w:color="auto"/>
            <w:left w:val="none" w:sz="0" w:space="0" w:color="auto"/>
            <w:bottom w:val="none" w:sz="0" w:space="0" w:color="auto"/>
            <w:right w:val="none" w:sz="0" w:space="0" w:color="auto"/>
          </w:divBdr>
        </w:div>
        <w:div w:id="2080859366">
          <w:marLeft w:val="0"/>
          <w:marRight w:val="0"/>
          <w:marTop w:val="0"/>
          <w:marBottom w:val="0"/>
          <w:divBdr>
            <w:top w:val="none" w:sz="0" w:space="0" w:color="auto"/>
            <w:left w:val="none" w:sz="0" w:space="0" w:color="auto"/>
            <w:bottom w:val="none" w:sz="0" w:space="0" w:color="auto"/>
            <w:right w:val="none" w:sz="0" w:space="0" w:color="auto"/>
          </w:divBdr>
        </w:div>
        <w:div w:id="1013132">
          <w:marLeft w:val="0"/>
          <w:marRight w:val="0"/>
          <w:marTop w:val="0"/>
          <w:marBottom w:val="0"/>
          <w:divBdr>
            <w:top w:val="none" w:sz="0" w:space="0" w:color="auto"/>
            <w:left w:val="none" w:sz="0" w:space="0" w:color="auto"/>
            <w:bottom w:val="none" w:sz="0" w:space="0" w:color="auto"/>
            <w:right w:val="none" w:sz="0" w:space="0" w:color="auto"/>
          </w:divBdr>
        </w:div>
        <w:div w:id="423304753">
          <w:marLeft w:val="0"/>
          <w:marRight w:val="0"/>
          <w:marTop w:val="0"/>
          <w:marBottom w:val="0"/>
          <w:divBdr>
            <w:top w:val="none" w:sz="0" w:space="0" w:color="auto"/>
            <w:left w:val="none" w:sz="0" w:space="0" w:color="auto"/>
            <w:bottom w:val="none" w:sz="0" w:space="0" w:color="auto"/>
            <w:right w:val="none" w:sz="0" w:space="0" w:color="auto"/>
          </w:divBdr>
        </w:div>
        <w:div w:id="1106851283">
          <w:marLeft w:val="0"/>
          <w:marRight w:val="0"/>
          <w:marTop w:val="0"/>
          <w:marBottom w:val="0"/>
          <w:divBdr>
            <w:top w:val="none" w:sz="0" w:space="0" w:color="auto"/>
            <w:left w:val="none" w:sz="0" w:space="0" w:color="auto"/>
            <w:bottom w:val="none" w:sz="0" w:space="0" w:color="auto"/>
            <w:right w:val="none" w:sz="0" w:space="0" w:color="auto"/>
          </w:divBdr>
        </w:div>
        <w:div w:id="2125227855">
          <w:marLeft w:val="0"/>
          <w:marRight w:val="0"/>
          <w:marTop w:val="0"/>
          <w:marBottom w:val="0"/>
          <w:divBdr>
            <w:top w:val="none" w:sz="0" w:space="0" w:color="auto"/>
            <w:left w:val="none" w:sz="0" w:space="0" w:color="auto"/>
            <w:bottom w:val="none" w:sz="0" w:space="0" w:color="auto"/>
            <w:right w:val="none" w:sz="0" w:space="0" w:color="auto"/>
          </w:divBdr>
        </w:div>
        <w:div w:id="1721703488">
          <w:marLeft w:val="0"/>
          <w:marRight w:val="0"/>
          <w:marTop w:val="0"/>
          <w:marBottom w:val="0"/>
          <w:divBdr>
            <w:top w:val="none" w:sz="0" w:space="0" w:color="auto"/>
            <w:left w:val="none" w:sz="0" w:space="0" w:color="auto"/>
            <w:bottom w:val="none" w:sz="0" w:space="0" w:color="auto"/>
            <w:right w:val="none" w:sz="0" w:space="0" w:color="auto"/>
          </w:divBdr>
        </w:div>
        <w:div w:id="1169102571">
          <w:marLeft w:val="0"/>
          <w:marRight w:val="0"/>
          <w:marTop w:val="0"/>
          <w:marBottom w:val="0"/>
          <w:divBdr>
            <w:top w:val="none" w:sz="0" w:space="0" w:color="auto"/>
            <w:left w:val="none" w:sz="0" w:space="0" w:color="auto"/>
            <w:bottom w:val="none" w:sz="0" w:space="0" w:color="auto"/>
            <w:right w:val="none" w:sz="0" w:space="0" w:color="auto"/>
          </w:divBdr>
        </w:div>
        <w:div w:id="1424914316">
          <w:marLeft w:val="0"/>
          <w:marRight w:val="0"/>
          <w:marTop w:val="0"/>
          <w:marBottom w:val="0"/>
          <w:divBdr>
            <w:top w:val="none" w:sz="0" w:space="0" w:color="auto"/>
            <w:left w:val="none" w:sz="0" w:space="0" w:color="auto"/>
            <w:bottom w:val="none" w:sz="0" w:space="0" w:color="auto"/>
            <w:right w:val="none" w:sz="0" w:space="0" w:color="auto"/>
          </w:divBdr>
        </w:div>
        <w:div w:id="1353022907">
          <w:marLeft w:val="0"/>
          <w:marRight w:val="0"/>
          <w:marTop w:val="0"/>
          <w:marBottom w:val="0"/>
          <w:divBdr>
            <w:top w:val="none" w:sz="0" w:space="0" w:color="auto"/>
            <w:left w:val="none" w:sz="0" w:space="0" w:color="auto"/>
            <w:bottom w:val="none" w:sz="0" w:space="0" w:color="auto"/>
            <w:right w:val="none" w:sz="0" w:space="0" w:color="auto"/>
          </w:divBdr>
        </w:div>
        <w:div w:id="725955364">
          <w:marLeft w:val="0"/>
          <w:marRight w:val="0"/>
          <w:marTop w:val="0"/>
          <w:marBottom w:val="0"/>
          <w:divBdr>
            <w:top w:val="none" w:sz="0" w:space="0" w:color="auto"/>
            <w:left w:val="none" w:sz="0" w:space="0" w:color="auto"/>
            <w:bottom w:val="none" w:sz="0" w:space="0" w:color="auto"/>
            <w:right w:val="none" w:sz="0" w:space="0" w:color="auto"/>
          </w:divBdr>
        </w:div>
        <w:div w:id="120653101">
          <w:marLeft w:val="0"/>
          <w:marRight w:val="0"/>
          <w:marTop w:val="0"/>
          <w:marBottom w:val="0"/>
          <w:divBdr>
            <w:top w:val="none" w:sz="0" w:space="0" w:color="auto"/>
            <w:left w:val="none" w:sz="0" w:space="0" w:color="auto"/>
            <w:bottom w:val="none" w:sz="0" w:space="0" w:color="auto"/>
            <w:right w:val="none" w:sz="0" w:space="0" w:color="auto"/>
          </w:divBdr>
        </w:div>
        <w:div w:id="256016172">
          <w:marLeft w:val="0"/>
          <w:marRight w:val="0"/>
          <w:marTop w:val="0"/>
          <w:marBottom w:val="0"/>
          <w:divBdr>
            <w:top w:val="none" w:sz="0" w:space="0" w:color="auto"/>
            <w:left w:val="none" w:sz="0" w:space="0" w:color="auto"/>
            <w:bottom w:val="none" w:sz="0" w:space="0" w:color="auto"/>
            <w:right w:val="none" w:sz="0" w:space="0" w:color="auto"/>
          </w:divBdr>
        </w:div>
        <w:div w:id="1837183602">
          <w:marLeft w:val="0"/>
          <w:marRight w:val="0"/>
          <w:marTop w:val="0"/>
          <w:marBottom w:val="0"/>
          <w:divBdr>
            <w:top w:val="none" w:sz="0" w:space="0" w:color="auto"/>
            <w:left w:val="none" w:sz="0" w:space="0" w:color="auto"/>
            <w:bottom w:val="none" w:sz="0" w:space="0" w:color="auto"/>
            <w:right w:val="none" w:sz="0" w:space="0" w:color="auto"/>
          </w:divBdr>
        </w:div>
        <w:div w:id="1575630166">
          <w:marLeft w:val="0"/>
          <w:marRight w:val="0"/>
          <w:marTop w:val="0"/>
          <w:marBottom w:val="0"/>
          <w:divBdr>
            <w:top w:val="none" w:sz="0" w:space="0" w:color="auto"/>
            <w:left w:val="none" w:sz="0" w:space="0" w:color="auto"/>
            <w:bottom w:val="none" w:sz="0" w:space="0" w:color="auto"/>
            <w:right w:val="none" w:sz="0" w:space="0" w:color="auto"/>
          </w:divBdr>
        </w:div>
        <w:div w:id="1169370363">
          <w:marLeft w:val="0"/>
          <w:marRight w:val="0"/>
          <w:marTop w:val="0"/>
          <w:marBottom w:val="0"/>
          <w:divBdr>
            <w:top w:val="none" w:sz="0" w:space="0" w:color="auto"/>
            <w:left w:val="none" w:sz="0" w:space="0" w:color="auto"/>
            <w:bottom w:val="none" w:sz="0" w:space="0" w:color="auto"/>
            <w:right w:val="none" w:sz="0" w:space="0" w:color="auto"/>
          </w:divBdr>
        </w:div>
        <w:div w:id="982735878">
          <w:marLeft w:val="0"/>
          <w:marRight w:val="0"/>
          <w:marTop w:val="0"/>
          <w:marBottom w:val="0"/>
          <w:divBdr>
            <w:top w:val="none" w:sz="0" w:space="0" w:color="auto"/>
            <w:left w:val="none" w:sz="0" w:space="0" w:color="auto"/>
            <w:bottom w:val="none" w:sz="0" w:space="0" w:color="auto"/>
            <w:right w:val="none" w:sz="0" w:space="0" w:color="auto"/>
          </w:divBdr>
        </w:div>
        <w:div w:id="33972334">
          <w:marLeft w:val="0"/>
          <w:marRight w:val="0"/>
          <w:marTop w:val="0"/>
          <w:marBottom w:val="0"/>
          <w:divBdr>
            <w:top w:val="none" w:sz="0" w:space="0" w:color="auto"/>
            <w:left w:val="none" w:sz="0" w:space="0" w:color="auto"/>
            <w:bottom w:val="none" w:sz="0" w:space="0" w:color="auto"/>
            <w:right w:val="none" w:sz="0" w:space="0" w:color="auto"/>
          </w:divBdr>
        </w:div>
        <w:div w:id="2135715048">
          <w:marLeft w:val="0"/>
          <w:marRight w:val="0"/>
          <w:marTop w:val="0"/>
          <w:marBottom w:val="0"/>
          <w:divBdr>
            <w:top w:val="none" w:sz="0" w:space="0" w:color="auto"/>
            <w:left w:val="none" w:sz="0" w:space="0" w:color="auto"/>
            <w:bottom w:val="none" w:sz="0" w:space="0" w:color="auto"/>
            <w:right w:val="none" w:sz="0" w:space="0" w:color="auto"/>
          </w:divBdr>
        </w:div>
        <w:div w:id="446507289">
          <w:marLeft w:val="0"/>
          <w:marRight w:val="0"/>
          <w:marTop w:val="0"/>
          <w:marBottom w:val="0"/>
          <w:divBdr>
            <w:top w:val="none" w:sz="0" w:space="0" w:color="auto"/>
            <w:left w:val="none" w:sz="0" w:space="0" w:color="auto"/>
            <w:bottom w:val="none" w:sz="0" w:space="0" w:color="auto"/>
            <w:right w:val="none" w:sz="0" w:space="0" w:color="auto"/>
          </w:divBdr>
        </w:div>
        <w:div w:id="738020858">
          <w:marLeft w:val="0"/>
          <w:marRight w:val="0"/>
          <w:marTop w:val="0"/>
          <w:marBottom w:val="0"/>
          <w:divBdr>
            <w:top w:val="none" w:sz="0" w:space="0" w:color="auto"/>
            <w:left w:val="none" w:sz="0" w:space="0" w:color="auto"/>
            <w:bottom w:val="none" w:sz="0" w:space="0" w:color="auto"/>
            <w:right w:val="none" w:sz="0" w:space="0" w:color="auto"/>
          </w:divBdr>
        </w:div>
        <w:div w:id="311451195">
          <w:marLeft w:val="0"/>
          <w:marRight w:val="0"/>
          <w:marTop w:val="0"/>
          <w:marBottom w:val="0"/>
          <w:divBdr>
            <w:top w:val="none" w:sz="0" w:space="0" w:color="auto"/>
            <w:left w:val="none" w:sz="0" w:space="0" w:color="auto"/>
            <w:bottom w:val="none" w:sz="0" w:space="0" w:color="auto"/>
            <w:right w:val="none" w:sz="0" w:space="0" w:color="auto"/>
          </w:divBdr>
        </w:div>
        <w:div w:id="793254522">
          <w:marLeft w:val="0"/>
          <w:marRight w:val="0"/>
          <w:marTop w:val="0"/>
          <w:marBottom w:val="0"/>
          <w:divBdr>
            <w:top w:val="none" w:sz="0" w:space="0" w:color="auto"/>
            <w:left w:val="none" w:sz="0" w:space="0" w:color="auto"/>
            <w:bottom w:val="none" w:sz="0" w:space="0" w:color="auto"/>
            <w:right w:val="none" w:sz="0" w:space="0" w:color="auto"/>
          </w:divBdr>
        </w:div>
        <w:div w:id="1456293607">
          <w:marLeft w:val="0"/>
          <w:marRight w:val="0"/>
          <w:marTop w:val="0"/>
          <w:marBottom w:val="0"/>
          <w:divBdr>
            <w:top w:val="none" w:sz="0" w:space="0" w:color="auto"/>
            <w:left w:val="none" w:sz="0" w:space="0" w:color="auto"/>
            <w:bottom w:val="none" w:sz="0" w:space="0" w:color="auto"/>
            <w:right w:val="none" w:sz="0" w:space="0" w:color="auto"/>
          </w:divBdr>
        </w:div>
        <w:div w:id="732310198">
          <w:marLeft w:val="0"/>
          <w:marRight w:val="0"/>
          <w:marTop w:val="0"/>
          <w:marBottom w:val="0"/>
          <w:divBdr>
            <w:top w:val="none" w:sz="0" w:space="0" w:color="auto"/>
            <w:left w:val="none" w:sz="0" w:space="0" w:color="auto"/>
            <w:bottom w:val="none" w:sz="0" w:space="0" w:color="auto"/>
            <w:right w:val="none" w:sz="0" w:space="0" w:color="auto"/>
          </w:divBdr>
        </w:div>
        <w:div w:id="274480329">
          <w:marLeft w:val="0"/>
          <w:marRight w:val="0"/>
          <w:marTop w:val="0"/>
          <w:marBottom w:val="0"/>
          <w:divBdr>
            <w:top w:val="none" w:sz="0" w:space="0" w:color="auto"/>
            <w:left w:val="none" w:sz="0" w:space="0" w:color="auto"/>
            <w:bottom w:val="none" w:sz="0" w:space="0" w:color="auto"/>
            <w:right w:val="none" w:sz="0" w:space="0" w:color="auto"/>
          </w:divBdr>
        </w:div>
        <w:div w:id="121970506">
          <w:marLeft w:val="0"/>
          <w:marRight w:val="0"/>
          <w:marTop w:val="0"/>
          <w:marBottom w:val="0"/>
          <w:divBdr>
            <w:top w:val="none" w:sz="0" w:space="0" w:color="auto"/>
            <w:left w:val="none" w:sz="0" w:space="0" w:color="auto"/>
            <w:bottom w:val="none" w:sz="0" w:space="0" w:color="auto"/>
            <w:right w:val="none" w:sz="0" w:space="0" w:color="auto"/>
          </w:divBdr>
        </w:div>
        <w:div w:id="2006740915">
          <w:marLeft w:val="0"/>
          <w:marRight w:val="0"/>
          <w:marTop w:val="0"/>
          <w:marBottom w:val="0"/>
          <w:divBdr>
            <w:top w:val="none" w:sz="0" w:space="0" w:color="auto"/>
            <w:left w:val="none" w:sz="0" w:space="0" w:color="auto"/>
            <w:bottom w:val="none" w:sz="0" w:space="0" w:color="auto"/>
            <w:right w:val="none" w:sz="0" w:space="0" w:color="auto"/>
          </w:divBdr>
        </w:div>
        <w:div w:id="1328365724">
          <w:marLeft w:val="0"/>
          <w:marRight w:val="0"/>
          <w:marTop w:val="0"/>
          <w:marBottom w:val="0"/>
          <w:divBdr>
            <w:top w:val="none" w:sz="0" w:space="0" w:color="auto"/>
            <w:left w:val="none" w:sz="0" w:space="0" w:color="auto"/>
            <w:bottom w:val="none" w:sz="0" w:space="0" w:color="auto"/>
            <w:right w:val="none" w:sz="0" w:space="0" w:color="auto"/>
          </w:divBdr>
        </w:div>
        <w:div w:id="1257442976">
          <w:marLeft w:val="0"/>
          <w:marRight w:val="0"/>
          <w:marTop w:val="0"/>
          <w:marBottom w:val="0"/>
          <w:divBdr>
            <w:top w:val="none" w:sz="0" w:space="0" w:color="auto"/>
            <w:left w:val="none" w:sz="0" w:space="0" w:color="auto"/>
            <w:bottom w:val="none" w:sz="0" w:space="0" w:color="auto"/>
            <w:right w:val="none" w:sz="0" w:space="0" w:color="auto"/>
          </w:divBdr>
        </w:div>
        <w:div w:id="267547037">
          <w:marLeft w:val="0"/>
          <w:marRight w:val="0"/>
          <w:marTop w:val="0"/>
          <w:marBottom w:val="0"/>
          <w:divBdr>
            <w:top w:val="none" w:sz="0" w:space="0" w:color="auto"/>
            <w:left w:val="none" w:sz="0" w:space="0" w:color="auto"/>
            <w:bottom w:val="none" w:sz="0" w:space="0" w:color="auto"/>
            <w:right w:val="none" w:sz="0" w:space="0" w:color="auto"/>
          </w:divBdr>
        </w:div>
        <w:div w:id="936248935">
          <w:marLeft w:val="0"/>
          <w:marRight w:val="0"/>
          <w:marTop w:val="0"/>
          <w:marBottom w:val="0"/>
          <w:divBdr>
            <w:top w:val="none" w:sz="0" w:space="0" w:color="auto"/>
            <w:left w:val="none" w:sz="0" w:space="0" w:color="auto"/>
            <w:bottom w:val="none" w:sz="0" w:space="0" w:color="auto"/>
            <w:right w:val="none" w:sz="0" w:space="0" w:color="auto"/>
          </w:divBdr>
        </w:div>
        <w:div w:id="482965778">
          <w:marLeft w:val="0"/>
          <w:marRight w:val="0"/>
          <w:marTop w:val="0"/>
          <w:marBottom w:val="0"/>
          <w:divBdr>
            <w:top w:val="none" w:sz="0" w:space="0" w:color="auto"/>
            <w:left w:val="none" w:sz="0" w:space="0" w:color="auto"/>
            <w:bottom w:val="none" w:sz="0" w:space="0" w:color="auto"/>
            <w:right w:val="none" w:sz="0" w:space="0" w:color="auto"/>
          </w:divBdr>
        </w:div>
        <w:div w:id="1446538470">
          <w:marLeft w:val="0"/>
          <w:marRight w:val="0"/>
          <w:marTop w:val="0"/>
          <w:marBottom w:val="0"/>
          <w:divBdr>
            <w:top w:val="none" w:sz="0" w:space="0" w:color="auto"/>
            <w:left w:val="none" w:sz="0" w:space="0" w:color="auto"/>
            <w:bottom w:val="none" w:sz="0" w:space="0" w:color="auto"/>
            <w:right w:val="none" w:sz="0" w:space="0" w:color="auto"/>
          </w:divBdr>
        </w:div>
        <w:div w:id="1784761846">
          <w:marLeft w:val="0"/>
          <w:marRight w:val="0"/>
          <w:marTop w:val="0"/>
          <w:marBottom w:val="0"/>
          <w:divBdr>
            <w:top w:val="none" w:sz="0" w:space="0" w:color="auto"/>
            <w:left w:val="none" w:sz="0" w:space="0" w:color="auto"/>
            <w:bottom w:val="none" w:sz="0" w:space="0" w:color="auto"/>
            <w:right w:val="none" w:sz="0" w:space="0" w:color="auto"/>
          </w:divBdr>
        </w:div>
        <w:div w:id="1984458927">
          <w:marLeft w:val="0"/>
          <w:marRight w:val="0"/>
          <w:marTop w:val="0"/>
          <w:marBottom w:val="0"/>
          <w:divBdr>
            <w:top w:val="none" w:sz="0" w:space="0" w:color="auto"/>
            <w:left w:val="none" w:sz="0" w:space="0" w:color="auto"/>
            <w:bottom w:val="none" w:sz="0" w:space="0" w:color="auto"/>
            <w:right w:val="none" w:sz="0" w:space="0" w:color="auto"/>
          </w:divBdr>
        </w:div>
        <w:div w:id="288439556">
          <w:marLeft w:val="0"/>
          <w:marRight w:val="0"/>
          <w:marTop w:val="0"/>
          <w:marBottom w:val="0"/>
          <w:divBdr>
            <w:top w:val="none" w:sz="0" w:space="0" w:color="auto"/>
            <w:left w:val="none" w:sz="0" w:space="0" w:color="auto"/>
            <w:bottom w:val="none" w:sz="0" w:space="0" w:color="auto"/>
            <w:right w:val="none" w:sz="0" w:space="0" w:color="auto"/>
          </w:divBdr>
        </w:div>
        <w:div w:id="1584217742">
          <w:marLeft w:val="0"/>
          <w:marRight w:val="0"/>
          <w:marTop w:val="0"/>
          <w:marBottom w:val="0"/>
          <w:divBdr>
            <w:top w:val="none" w:sz="0" w:space="0" w:color="auto"/>
            <w:left w:val="none" w:sz="0" w:space="0" w:color="auto"/>
            <w:bottom w:val="none" w:sz="0" w:space="0" w:color="auto"/>
            <w:right w:val="none" w:sz="0" w:space="0" w:color="auto"/>
          </w:divBdr>
        </w:div>
        <w:div w:id="1663778992">
          <w:marLeft w:val="0"/>
          <w:marRight w:val="0"/>
          <w:marTop w:val="0"/>
          <w:marBottom w:val="0"/>
          <w:divBdr>
            <w:top w:val="none" w:sz="0" w:space="0" w:color="auto"/>
            <w:left w:val="none" w:sz="0" w:space="0" w:color="auto"/>
            <w:bottom w:val="none" w:sz="0" w:space="0" w:color="auto"/>
            <w:right w:val="none" w:sz="0" w:space="0" w:color="auto"/>
          </w:divBdr>
        </w:div>
        <w:div w:id="1238130243">
          <w:marLeft w:val="0"/>
          <w:marRight w:val="0"/>
          <w:marTop w:val="0"/>
          <w:marBottom w:val="0"/>
          <w:divBdr>
            <w:top w:val="none" w:sz="0" w:space="0" w:color="auto"/>
            <w:left w:val="none" w:sz="0" w:space="0" w:color="auto"/>
            <w:bottom w:val="none" w:sz="0" w:space="0" w:color="auto"/>
            <w:right w:val="none" w:sz="0" w:space="0" w:color="auto"/>
          </w:divBdr>
        </w:div>
        <w:div w:id="1429227459">
          <w:marLeft w:val="0"/>
          <w:marRight w:val="0"/>
          <w:marTop w:val="0"/>
          <w:marBottom w:val="0"/>
          <w:divBdr>
            <w:top w:val="none" w:sz="0" w:space="0" w:color="auto"/>
            <w:left w:val="none" w:sz="0" w:space="0" w:color="auto"/>
            <w:bottom w:val="none" w:sz="0" w:space="0" w:color="auto"/>
            <w:right w:val="none" w:sz="0" w:space="0" w:color="auto"/>
          </w:divBdr>
        </w:div>
        <w:div w:id="685253354">
          <w:marLeft w:val="0"/>
          <w:marRight w:val="0"/>
          <w:marTop w:val="0"/>
          <w:marBottom w:val="0"/>
          <w:divBdr>
            <w:top w:val="none" w:sz="0" w:space="0" w:color="auto"/>
            <w:left w:val="none" w:sz="0" w:space="0" w:color="auto"/>
            <w:bottom w:val="none" w:sz="0" w:space="0" w:color="auto"/>
            <w:right w:val="none" w:sz="0" w:space="0" w:color="auto"/>
          </w:divBdr>
        </w:div>
        <w:div w:id="2023430856">
          <w:marLeft w:val="0"/>
          <w:marRight w:val="0"/>
          <w:marTop w:val="0"/>
          <w:marBottom w:val="0"/>
          <w:divBdr>
            <w:top w:val="none" w:sz="0" w:space="0" w:color="auto"/>
            <w:left w:val="none" w:sz="0" w:space="0" w:color="auto"/>
            <w:bottom w:val="none" w:sz="0" w:space="0" w:color="auto"/>
            <w:right w:val="none" w:sz="0" w:space="0" w:color="auto"/>
          </w:divBdr>
        </w:div>
        <w:div w:id="109983010">
          <w:marLeft w:val="0"/>
          <w:marRight w:val="0"/>
          <w:marTop w:val="0"/>
          <w:marBottom w:val="0"/>
          <w:divBdr>
            <w:top w:val="none" w:sz="0" w:space="0" w:color="auto"/>
            <w:left w:val="none" w:sz="0" w:space="0" w:color="auto"/>
            <w:bottom w:val="none" w:sz="0" w:space="0" w:color="auto"/>
            <w:right w:val="none" w:sz="0" w:space="0" w:color="auto"/>
          </w:divBdr>
        </w:div>
        <w:div w:id="2068606719">
          <w:marLeft w:val="0"/>
          <w:marRight w:val="0"/>
          <w:marTop w:val="0"/>
          <w:marBottom w:val="0"/>
          <w:divBdr>
            <w:top w:val="none" w:sz="0" w:space="0" w:color="auto"/>
            <w:left w:val="none" w:sz="0" w:space="0" w:color="auto"/>
            <w:bottom w:val="none" w:sz="0" w:space="0" w:color="auto"/>
            <w:right w:val="none" w:sz="0" w:space="0" w:color="auto"/>
          </w:divBdr>
        </w:div>
        <w:div w:id="1712073254">
          <w:marLeft w:val="0"/>
          <w:marRight w:val="0"/>
          <w:marTop w:val="0"/>
          <w:marBottom w:val="0"/>
          <w:divBdr>
            <w:top w:val="none" w:sz="0" w:space="0" w:color="auto"/>
            <w:left w:val="none" w:sz="0" w:space="0" w:color="auto"/>
            <w:bottom w:val="none" w:sz="0" w:space="0" w:color="auto"/>
            <w:right w:val="none" w:sz="0" w:space="0" w:color="auto"/>
          </w:divBdr>
        </w:div>
        <w:div w:id="123624035">
          <w:marLeft w:val="0"/>
          <w:marRight w:val="0"/>
          <w:marTop w:val="0"/>
          <w:marBottom w:val="0"/>
          <w:divBdr>
            <w:top w:val="none" w:sz="0" w:space="0" w:color="auto"/>
            <w:left w:val="none" w:sz="0" w:space="0" w:color="auto"/>
            <w:bottom w:val="none" w:sz="0" w:space="0" w:color="auto"/>
            <w:right w:val="none" w:sz="0" w:space="0" w:color="auto"/>
          </w:divBdr>
        </w:div>
        <w:div w:id="659969645">
          <w:marLeft w:val="0"/>
          <w:marRight w:val="0"/>
          <w:marTop w:val="0"/>
          <w:marBottom w:val="0"/>
          <w:divBdr>
            <w:top w:val="none" w:sz="0" w:space="0" w:color="auto"/>
            <w:left w:val="none" w:sz="0" w:space="0" w:color="auto"/>
            <w:bottom w:val="none" w:sz="0" w:space="0" w:color="auto"/>
            <w:right w:val="none" w:sz="0" w:space="0" w:color="auto"/>
          </w:divBdr>
        </w:div>
        <w:div w:id="1108542604">
          <w:marLeft w:val="0"/>
          <w:marRight w:val="0"/>
          <w:marTop w:val="0"/>
          <w:marBottom w:val="0"/>
          <w:divBdr>
            <w:top w:val="none" w:sz="0" w:space="0" w:color="auto"/>
            <w:left w:val="none" w:sz="0" w:space="0" w:color="auto"/>
            <w:bottom w:val="none" w:sz="0" w:space="0" w:color="auto"/>
            <w:right w:val="none" w:sz="0" w:space="0" w:color="auto"/>
          </w:divBdr>
        </w:div>
        <w:div w:id="67579302">
          <w:marLeft w:val="0"/>
          <w:marRight w:val="0"/>
          <w:marTop w:val="0"/>
          <w:marBottom w:val="0"/>
          <w:divBdr>
            <w:top w:val="none" w:sz="0" w:space="0" w:color="auto"/>
            <w:left w:val="none" w:sz="0" w:space="0" w:color="auto"/>
            <w:bottom w:val="none" w:sz="0" w:space="0" w:color="auto"/>
            <w:right w:val="none" w:sz="0" w:space="0" w:color="auto"/>
          </w:divBdr>
        </w:div>
        <w:div w:id="1109205669">
          <w:marLeft w:val="0"/>
          <w:marRight w:val="0"/>
          <w:marTop w:val="0"/>
          <w:marBottom w:val="0"/>
          <w:divBdr>
            <w:top w:val="none" w:sz="0" w:space="0" w:color="auto"/>
            <w:left w:val="none" w:sz="0" w:space="0" w:color="auto"/>
            <w:bottom w:val="none" w:sz="0" w:space="0" w:color="auto"/>
            <w:right w:val="none" w:sz="0" w:space="0" w:color="auto"/>
          </w:divBdr>
        </w:div>
        <w:div w:id="626743649">
          <w:marLeft w:val="0"/>
          <w:marRight w:val="0"/>
          <w:marTop w:val="0"/>
          <w:marBottom w:val="0"/>
          <w:divBdr>
            <w:top w:val="none" w:sz="0" w:space="0" w:color="auto"/>
            <w:left w:val="none" w:sz="0" w:space="0" w:color="auto"/>
            <w:bottom w:val="none" w:sz="0" w:space="0" w:color="auto"/>
            <w:right w:val="none" w:sz="0" w:space="0" w:color="auto"/>
          </w:divBdr>
        </w:div>
        <w:div w:id="284194681">
          <w:marLeft w:val="0"/>
          <w:marRight w:val="0"/>
          <w:marTop w:val="0"/>
          <w:marBottom w:val="0"/>
          <w:divBdr>
            <w:top w:val="none" w:sz="0" w:space="0" w:color="auto"/>
            <w:left w:val="none" w:sz="0" w:space="0" w:color="auto"/>
            <w:bottom w:val="none" w:sz="0" w:space="0" w:color="auto"/>
            <w:right w:val="none" w:sz="0" w:space="0" w:color="auto"/>
          </w:divBdr>
        </w:div>
        <w:div w:id="2082098299">
          <w:marLeft w:val="0"/>
          <w:marRight w:val="0"/>
          <w:marTop w:val="0"/>
          <w:marBottom w:val="0"/>
          <w:divBdr>
            <w:top w:val="none" w:sz="0" w:space="0" w:color="auto"/>
            <w:left w:val="none" w:sz="0" w:space="0" w:color="auto"/>
            <w:bottom w:val="none" w:sz="0" w:space="0" w:color="auto"/>
            <w:right w:val="none" w:sz="0" w:space="0" w:color="auto"/>
          </w:divBdr>
        </w:div>
        <w:div w:id="804275680">
          <w:marLeft w:val="0"/>
          <w:marRight w:val="0"/>
          <w:marTop w:val="0"/>
          <w:marBottom w:val="0"/>
          <w:divBdr>
            <w:top w:val="none" w:sz="0" w:space="0" w:color="auto"/>
            <w:left w:val="none" w:sz="0" w:space="0" w:color="auto"/>
            <w:bottom w:val="none" w:sz="0" w:space="0" w:color="auto"/>
            <w:right w:val="none" w:sz="0" w:space="0" w:color="auto"/>
          </w:divBdr>
        </w:div>
        <w:div w:id="930623720">
          <w:marLeft w:val="0"/>
          <w:marRight w:val="0"/>
          <w:marTop w:val="0"/>
          <w:marBottom w:val="0"/>
          <w:divBdr>
            <w:top w:val="none" w:sz="0" w:space="0" w:color="auto"/>
            <w:left w:val="none" w:sz="0" w:space="0" w:color="auto"/>
            <w:bottom w:val="none" w:sz="0" w:space="0" w:color="auto"/>
            <w:right w:val="none" w:sz="0" w:space="0" w:color="auto"/>
          </w:divBdr>
        </w:div>
        <w:div w:id="1394809524">
          <w:marLeft w:val="0"/>
          <w:marRight w:val="0"/>
          <w:marTop w:val="0"/>
          <w:marBottom w:val="0"/>
          <w:divBdr>
            <w:top w:val="none" w:sz="0" w:space="0" w:color="auto"/>
            <w:left w:val="none" w:sz="0" w:space="0" w:color="auto"/>
            <w:bottom w:val="none" w:sz="0" w:space="0" w:color="auto"/>
            <w:right w:val="none" w:sz="0" w:space="0" w:color="auto"/>
          </w:divBdr>
        </w:div>
        <w:div w:id="2143841665">
          <w:marLeft w:val="0"/>
          <w:marRight w:val="0"/>
          <w:marTop w:val="0"/>
          <w:marBottom w:val="0"/>
          <w:divBdr>
            <w:top w:val="none" w:sz="0" w:space="0" w:color="auto"/>
            <w:left w:val="none" w:sz="0" w:space="0" w:color="auto"/>
            <w:bottom w:val="none" w:sz="0" w:space="0" w:color="auto"/>
            <w:right w:val="none" w:sz="0" w:space="0" w:color="auto"/>
          </w:divBdr>
        </w:div>
        <w:div w:id="290792810">
          <w:marLeft w:val="0"/>
          <w:marRight w:val="0"/>
          <w:marTop w:val="0"/>
          <w:marBottom w:val="0"/>
          <w:divBdr>
            <w:top w:val="none" w:sz="0" w:space="0" w:color="auto"/>
            <w:left w:val="none" w:sz="0" w:space="0" w:color="auto"/>
            <w:bottom w:val="none" w:sz="0" w:space="0" w:color="auto"/>
            <w:right w:val="none" w:sz="0" w:space="0" w:color="auto"/>
          </w:divBdr>
        </w:div>
        <w:div w:id="1617832862">
          <w:marLeft w:val="0"/>
          <w:marRight w:val="0"/>
          <w:marTop w:val="0"/>
          <w:marBottom w:val="0"/>
          <w:divBdr>
            <w:top w:val="none" w:sz="0" w:space="0" w:color="auto"/>
            <w:left w:val="none" w:sz="0" w:space="0" w:color="auto"/>
            <w:bottom w:val="none" w:sz="0" w:space="0" w:color="auto"/>
            <w:right w:val="none" w:sz="0" w:space="0" w:color="auto"/>
          </w:divBdr>
        </w:div>
        <w:div w:id="1926109326">
          <w:marLeft w:val="0"/>
          <w:marRight w:val="0"/>
          <w:marTop w:val="0"/>
          <w:marBottom w:val="0"/>
          <w:divBdr>
            <w:top w:val="none" w:sz="0" w:space="0" w:color="auto"/>
            <w:left w:val="none" w:sz="0" w:space="0" w:color="auto"/>
            <w:bottom w:val="none" w:sz="0" w:space="0" w:color="auto"/>
            <w:right w:val="none" w:sz="0" w:space="0" w:color="auto"/>
          </w:divBdr>
        </w:div>
        <w:div w:id="221601071">
          <w:marLeft w:val="0"/>
          <w:marRight w:val="0"/>
          <w:marTop w:val="0"/>
          <w:marBottom w:val="0"/>
          <w:divBdr>
            <w:top w:val="none" w:sz="0" w:space="0" w:color="auto"/>
            <w:left w:val="none" w:sz="0" w:space="0" w:color="auto"/>
            <w:bottom w:val="none" w:sz="0" w:space="0" w:color="auto"/>
            <w:right w:val="none" w:sz="0" w:space="0" w:color="auto"/>
          </w:divBdr>
        </w:div>
        <w:div w:id="1870994941">
          <w:marLeft w:val="0"/>
          <w:marRight w:val="0"/>
          <w:marTop w:val="0"/>
          <w:marBottom w:val="0"/>
          <w:divBdr>
            <w:top w:val="none" w:sz="0" w:space="0" w:color="auto"/>
            <w:left w:val="none" w:sz="0" w:space="0" w:color="auto"/>
            <w:bottom w:val="none" w:sz="0" w:space="0" w:color="auto"/>
            <w:right w:val="none" w:sz="0" w:space="0" w:color="auto"/>
          </w:divBdr>
        </w:div>
        <w:div w:id="2114588430">
          <w:marLeft w:val="0"/>
          <w:marRight w:val="0"/>
          <w:marTop w:val="0"/>
          <w:marBottom w:val="0"/>
          <w:divBdr>
            <w:top w:val="none" w:sz="0" w:space="0" w:color="auto"/>
            <w:left w:val="none" w:sz="0" w:space="0" w:color="auto"/>
            <w:bottom w:val="none" w:sz="0" w:space="0" w:color="auto"/>
            <w:right w:val="none" w:sz="0" w:space="0" w:color="auto"/>
          </w:divBdr>
        </w:div>
        <w:div w:id="452941477">
          <w:marLeft w:val="0"/>
          <w:marRight w:val="0"/>
          <w:marTop w:val="0"/>
          <w:marBottom w:val="0"/>
          <w:divBdr>
            <w:top w:val="none" w:sz="0" w:space="0" w:color="auto"/>
            <w:left w:val="none" w:sz="0" w:space="0" w:color="auto"/>
            <w:bottom w:val="none" w:sz="0" w:space="0" w:color="auto"/>
            <w:right w:val="none" w:sz="0" w:space="0" w:color="auto"/>
          </w:divBdr>
        </w:div>
        <w:div w:id="739130817">
          <w:marLeft w:val="0"/>
          <w:marRight w:val="0"/>
          <w:marTop w:val="0"/>
          <w:marBottom w:val="0"/>
          <w:divBdr>
            <w:top w:val="none" w:sz="0" w:space="0" w:color="auto"/>
            <w:left w:val="none" w:sz="0" w:space="0" w:color="auto"/>
            <w:bottom w:val="none" w:sz="0" w:space="0" w:color="auto"/>
            <w:right w:val="none" w:sz="0" w:space="0" w:color="auto"/>
          </w:divBdr>
        </w:div>
        <w:div w:id="978075433">
          <w:marLeft w:val="0"/>
          <w:marRight w:val="0"/>
          <w:marTop w:val="0"/>
          <w:marBottom w:val="0"/>
          <w:divBdr>
            <w:top w:val="none" w:sz="0" w:space="0" w:color="auto"/>
            <w:left w:val="none" w:sz="0" w:space="0" w:color="auto"/>
            <w:bottom w:val="none" w:sz="0" w:space="0" w:color="auto"/>
            <w:right w:val="none" w:sz="0" w:space="0" w:color="auto"/>
          </w:divBdr>
        </w:div>
        <w:div w:id="772239469">
          <w:marLeft w:val="0"/>
          <w:marRight w:val="0"/>
          <w:marTop w:val="0"/>
          <w:marBottom w:val="0"/>
          <w:divBdr>
            <w:top w:val="none" w:sz="0" w:space="0" w:color="auto"/>
            <w:left w:val="none" w:sz="0" w:space="0" w:color="auto"/>
            <w:bottom w:val="none" w:sz="0" w:space="0" w:color="auto"/>
            <w:right w:val="none" w:sz="0" w:space="0" w:color="auto"/>
          </w:divBdr>
        </w:div>
        <w:div w:id="1105543572">
          <w:marLeft w:val="0"/>
          <w:marRight w:val="0"/>
          <w:marTop w:val="0"/>
          <w:marBottom w:val="0"/>
          <w:divBdr>
            <w:top w:val="none" w:sz="0" w:space="0" w:color="auto"/>
            <w:left w:val="none" w:sz="0" w:space="0" w:color="auto"/>
            <w:bottom w:val="none" w:sz="0" w:space="0" w:color="auto"/>
            <w:right w:val="none" w:sz="0" w:space="0" w:color="auto"/>
          </w:divBdr>
        </w:div>
        <w:div w:id="1471628978">
          <w:marLeft w:val="0"/>
          <w:marRight w:val="0"/>
          <w:marTop w:val="0"/>
          <w:marBottom w:val="0"/>
          <w:divBdr>
            <w:top w:val="none" w:sz="0" w:space="0" w:color="auto"/>
            <w:left w:val="none" w:sz="0" w:space="0" w:color="auto"/>
            <w:bottom w:val="none" w:sz="0" w:space="0" w:color="auto"/>
            <w:right w:val="none" w:sz="0" w:space="0" w:color="auto"/>
          </w:divBdr>
        </w:div>
        <w:div w:id="1193229762">
          <w:marLeft w:val="0"/>
          <w:marRight w:val="0"/>
          <w:marTop w:val="0"/>
          <w:marBottom w:val="0"/>
          <w:divBdr>
            <w:top w:val="none" w:sz="0" w:space="0" w:color="auto"/>
            <w:left w:val="none" w:sz="0" w:space="0" w:color="auto"/>
            <w:bottom w:val="none" w:sz="0" w:space="0" w:color="auto"/>
            <w:right w:val="none" w:sz="0" w:space="0" w:color="auto"/>
          </w:divBdr>
        </w:div>
        <w:div w:id="1247765994">
          <w:marLeft w:val="0"/>
          <w:marRight w:val="0"/>
          <w:marTop w:val="0"/>
          <w:marBottom w:val="0"/>
          <w:divBdr>
            <w:top w:val="none" w:sz="0" w:space="0" w:color="auto"/>
            <w:left w:val="none" w:sz="0" w:space="0" w:color="auto"/>
            <w:bottom w:val="none" w:sz="0" w:space="0" w:color="auto"/>
            <w:right w:val="none" w:sz="0" w:space="0" w:color="auto"/>
          </w:divBdr>
        </w:div>
        <w:div w:id="1586912228">
          <w:marLeft w:val="0"/>
          <w:marRight w:val="0"/>
          <w:marTop w:val="0"/>
          <w:marBottom w:val="0"/>
          <w:divBdr>
            <w:top w:val="none" w:sz="0" w:space="0" w:color="auto"/>
            <w:left w:val="none" w:sz="0" w:space="0" w:color="auto"/>
            <w:bottom w:val="none" w:sz="0" w:space="0" w:color="auto"/>
            <w:right w:val="none" w:sz="0" w:space="0" w:color="auto"/>
          </w:divBdr>
        </w:div>
        <w:div w:id="1532304107">
          <w:marLeft w:val="0"/>
          <w:marRight w:val="0"/>
          <w:marTop w:val="0"/>
          <w:marBottom w:val="0"/>
          <w:divBdr>
            <w:top w:val="none" w:sz="0" w:space="0" w:color="auto"/>
            <w:left w:val="none" w:sz="0" w:space="0" w:color="auto"/>
            <w:bottom w:val="none" w:sz="0" w:space="0" w:color="auto"/>
            <w:right w:val="none" w:sz="0" w:space="0" w:color="auto"/>
          </w:divBdr>
        </w:div>
      </w:divsChild>
    </w:div>
    <w:div w:id="924024805">
      <w:bodyDiv w:val="1"/>
      <w:marLeft w:val="0"/>
      <w:marRight w:val="0"/>
      <w:marTop w:val="0"/>
      <w:marBottom w:val="0"/>
      <w:divBdr>
        <w:top w:val="none" w:sz="0" w:space="0" w:color="auto"/>
        <w:left w:val="none" w:sz="0" w:space="0" w:color="auto"/>
        <w:bottom w:val="none" w:sz="0" w:space="0" w:color="auto"/>
        <w:right w:val="none" w:sz="0" w:space="0" w:color="auto"/>
      </w:divBdr>
    </w:div>
    <w:div w:id="942998268">
      <w:bodyDiv w:val="1"/>
      <w:marLeft w:val="0"/>
      <w:marRight w:val="0"/>
      <w:marTop w:val="0"/>
      <w:marBottom w:val="0"/>
      <w:divBdr>
        <w:top w:val="none" w:sz="0" w:space="0" w:color="auto"/>
        <w:left w:val="none" w:sz="0" w:space="0" w:color="auto"/>
        <w:bottom w:val="none" w:sz="0" w:space="0" w:color="auto"/>
        <w:right w:val="none" w:sz="0" w:space="0" w:color="auto"/>
      </w:divBdr>
    </w:div>
    <w:div w:id="1080247587">
      <w:bodyDiv w:val="1"/>
      <w:marLeft w:val="0"/>
      <w:marRight w:val="0"/>
      <w:marTop w:val="0"/>
      <w:marBottom w:val="0"/>
      <w:divBdr>
        <w:top w:val="none" w:sz="0" w:space="0" w:color="auto"/>
        <w:left w:val="none" w:sz="0" w:space="0" w:color="auto"/>
        <w:bottom w:val="none" w:sz="0" w:space="0" w:color="auto"/>
        <w:right w:val="none" w:sz="0" w:space="0" w:color="auto"/>
      </w:divBdr>
      <w:divsChild>
        <w:div w:id="1457792325">
          <w:marLeft w:val="0"/>
          <w:marRight w:val="0"/>
          <w:marTop w:val="0"/>
          <w:marBottom w:val="0"/>
          <w:divBdr>
            <w:top w:val="none" w:sz="0" w:space="0" w:color="auto"/>
            <w:left w:val="none" w:sz="0" w:space="0" w:color="auto"/>
            <w:bottom w:val="none" w:sz="0" w:space="0" w:color="auto"/>
            <w:right w:val="none" w:sz="0" w:space="0" w:color="auto"/>
          </w:divBdr>
        </w:div>
        <w:div w:id="1744599051">
          <w:marLeft w:val="0"/>
          <w:marRight w:val="0"/>
          <w:marTop w:val="0"/>
          <w:marBottom w:val="0"/>
          <w:divBdr>
            <w:top w:val="none" w:sz="0" w:space="0" w:color="auto"/>
            <w:left w:val="none" w:sz="0" w:space="0" w:color="auto"/>
            <w:bottom w:val="none" w:sz="0" w:space="0" w:color="auto"/>
            <w:right w:val="none" w:sz="0" w:space="0" w:color="auto"/>
          </w:divBdr>
        </w:div>
        <w:div w:id="1933471421">
          <w:marLeft w:val="0"/>
          <w:marRight w:val="0"/>
          <w:marTop w:val="0"/>
          <w:marBottom w:val="0"/>
          <w:divBdr>
            <w:top w:val="none" w:sz="0" w:space="0" w:color="auto"/>
            <w:left w:val="none" w:sz="0" w:space="0" w:color="auto"/>
            <w:bottom w:val="none" w:sz="0" w:space="0" w:color="auto"/>
            <w:right w:val="none" w:sz="0" w:space="0" w:color="auto"/>
          </w:divBdr>
        </w:div>
        <w:div w:id="2066489673">
          <w:marLeft w:val="0"/>
          <w:marRight w:val="0"/>
          <w:marTop w:val="0"/>
          <w:marBottom w:val="0"/>
          <w:divBdr>
            <w:top w:val="none" w:sz="0" w:space="0" w:color="auto"/>
            <w:left w:val="none" w:sz="0" w:space="0" w:color="auto"/>
            <w:bottom w:val="none" w:sz="0" w:space="0" w:color="auto"/>
            <w:right w:val="none" w:sz="0" w:space="0" w:color="auto"/>
          </w:divBdr>
        </w:div>
        <w:div w:id="104928782">
          <w:marLeft w:val="0"/>
          <w:marRight w:val="0"/>
          <w:marTop w:val="0"/>
          <w:marBottom w:val="0"/>
          <w:divBdr>
            <w:top w:val="none" w:sz="0" w:space="0" w:color="auto"/>
            <w:left w:val="none" w:sz="0" w:space="0" w:color="auto"/>
            <w:bottom w:val="none" w:sz="0" w:space="0" w:color="auto"/>
            <w:right w:val="none" w:sz="0" w:space="0" w:color="auto"/>
          </w:divBdr>
        </w:div>
        <w:div w:id="799760017">
          <w:marLeft w:val="0"/>
          <w:marRight w:val="0"/>
          <w:marTop w:val="0"/>
          <w:marBottom w:val="0"/>
          <w:divBdr>
            <w:top w:val="none" w:sz="0" w:space="0" w:color="auto"/>
            <w:left w:val="none" w:sz="0" w:space="0" w:color="auto"/>
            <w:bottom w:val="none" w:sz="0" w:space="0" w:color="auto"/>
            <w:right w:val="none" w:sz="0" w:space="0" w:color="auto"/>
          </w:divBdr>
        </w:div>
        <w:div w:id="2046326312">
          <w:marLeft w:val="0"/>
          <w:marRight w:val="0"/>
          <w:marTop w:val="0"/>
          <w:marBottom w:val="0"/>
          <w:divBdr>
            <w:top w:val="none" w:sz="0" w:space="0" w:color="auto"/>
            <w:left w:val="none" w:sz="0" w:space="0" w:color="auto"/>
            <w:bottom w:val="none" w:sz="0" w:space="0" w:color="auto"/>
            <w:right w:val="none" w:sz="0" w:space="0" w:color="auto"/>
          </w:divBdr>
        </w:div>
        <w:div w:id="251819606">
          <w:marLeft w:val="0"/>
          <w:marRight w:val="0"/>
          <w:marTop w:val="0"/>
          <w:marBottom w:val="0"/>
          <w:divBdr>
            <w:top w:val="none" w:sz="0" w:space="0" w:color="auto"/>
            <w:left w:val="none" w:sz="0" w:space="0" w:color="auto"/>
            <w:bottom w:val="none" w:sz="0" w:space="0" w:color="auto"/>
            <w:right w:val="none" w:sz="0" w:space="0" w:color="auto"/>
          </w:divBdr>
        </w:div>
        <w:div w:id="1599412097">
          <w:marLeft w:val="0"/>
          <w:marRight w:val="0"/>
          <w:marTop w:val="0"/>
          <w:marBottom w:val="0"/>
          <w:divBdr>
            <w:top w:val="none" w:sz="0" w:space="0" w:color="auto"/>
            <w:left w:val="none" w:sz="0" w:space="0" w:color="auto"/>
            <w:bottom w:val="none" w:sz="0" w:space="0" w:color="auto"/>
            <w:right w:val="none" w:sz="0" w:space="0" w:color="auto"/>
          </w:divBdr>
        </w:div>
        <w:div w:id="1056583793">
          <w:marLeft w:val="0"/>
          <w:marRight w:val="0"/>
          <w:marTop w:val="0"/>
          <w:marBottom w:val="0"/>
          <w:divBdr>
            <w:top w:val="none" w:sz="0" w:space="0" w:color="auto"/>
            <w:left w:val="none" w:sz="0" w:space="0" w:color="auto"/>
            <w:bottom w:val="none" w:sz="0" w:space="0" w:color="auto"/>
            <w:right w:val="none" w:sz="0" w:space="0" w:color="auto"/>
          </w:divBdr>
        </w:div>
        <w:div w:id="77412305">
          <w:marLeft w:val="0"/>
          <w:marRight w:val="0"/>
          <w:marTop w:val="0"/>
          <w:marBottom w:val="0"/>
          <w:divBdr>
            <w:top w:val="none" w:sz="0" w:space="0" w:color="auto"/>
            <w:left w:val="none" w:sz="0" w:space="0" w:color="auto"/>
            <w:bottom w:val="none" w:sz="0" w:space="0" w:color="auto"/>
            <w:right w:val="none" w:sz="0" w:space="0" w:color="auto"/>
          </w:divBdr>
        </w:div>
        <w:div w:id="1948343066">
          <w:marLeft w:val="0"/>
          <w:marRight w:val="0"/>
          <w:marTop w:val="0"/>
          <w:marBottom w:val="0"/>
          <w:divBdr>
            <w:top w:val="none" w:sz="0" w:space="0" w:color="auto"/>
            <w:left w:val="none" w:sz="0" w:space="0" w:color="auto"/>
            <w:bottom w:val="none" w:sz="0" w:space="0" w:color="auto"/>
            <w:right w:val="none" w:sz="0" w:space="0" w:color="auto"/>
          </w:divBdr>
        </w:div>
        <w:div w:id="114562843">
          <w:marLeft w:val="0"/>
          <w:marRight w:val="0"/>
          <w:marTop w:val="0"/>
          <w:marBottom w:val="0"/>
          <w:divBdr>
            <w:top w:val="none" w:sz="0" w:space="0" w:color="auto"/>
            <w:left w:val="none" w:sz="0" w:space="0" w:color="auto"/>
            <w:bottom w:val="none" w:sz="0" w:space="0" w:color="auto"/>
            <w:right w:val="none" w:sz="0" w:space="0" w:color="auto"/>
          </w:divBdr>
        </w:div>
        <w:div w:id="1818109645">
          <w:marLeft w:val="0"/>
          <w:marRight w:val="0"/>
          <w:marTop w:val="0"/>
          <w:marBottom w:val="0"/>
          <w:divBdr>
            <w:top w:val="none" w:sz="0" w:space="0" w:color="auto"/>
            <w:left w:val="none" w:sz="0" w:space="0" w:color="auto"/>
            <w:bottom w:val="none" w:sz="0" w:space="0" w:color="auto"/>
            <w:right w:val="none" w:sz="0" w:space="0" w:color="auto"/>
          </w:divBdr>
        </w:div>
        <w:div w:id="206916975">
          <w:marLeft w:val="0"/>
          <w:marRight w:val="0"/>
          <w:marTop w:val="0"/>
          <w:marBottom w:val="0"/>
          <w:divBdr>
            <w:top w:val="none" w:sz="0" w:space="0" w:color="auto"/>
            <w:left w:val="none" w:sz="0" w:space="0" w:color="auto"/>
            <w:bottom w:val="none" w:sz="0" w:space="0" w:color="auto"/>
            <w:right w:val="none" w:sz="0" w:space="0" w:color="auto"/>
          </w:divBdr>
        </w:div>
        <w:div w:id="1227567873">
          <w:marLeft w:val="0"/>
          <w:marRight w:val="0"/>
          <w:marTop w:val="0"/>
          <w:marBottom w:val="0"/>
          <w:divBdr>
            <w:top w:val="none" w:sz="0" w:space="0" w:color="auto"/>
            <w:left w:val="none" w:sz="0" w:space="0" w:color="auto"/>
            <w:bottom w:val="none" w:sz="0" w:space="0" w:color="auto"/>
            <w:right w:val="none" w:sz="0" w:space="0" w:color="auto"/>
          </w:divBdr>
        </w:div>
        <w:div w:id="957300699">
          <w:marLeft w:val="0"/>
          <w:marRight w:val="0"/>
          <w:marTop w:val="0"/>
          <w:marBottom w:val="0"/>
          <w:divBdr>
            <w:top w:val="none" w:sz="0" w:space="0" w:color="auto"/>
            <w:left w:val="none" w:sz="0" w:space="0" w:color="auto"/>
            <w:bottom w:val="none" w:sz="0" w:space="0" w:color="auto"/>
            <w:right w:val="none" w:sz="0" w:space="0" w:color="auto"/>
          </w:divBdr>
        </w:div>
        <w:div w:id="1544638434">
          <w:marLeft w:val="0"/>
          <w:marRight w:val="0"/>
          <w:marTop w:val="0"/>
          <w:marBottom w:val="0"/>
          <w:divBdr>
            <w:top w:val="none" w:sz="0" w:space="0" w:color="auto"/>
            <w:left w:val="none" w:sz="0" w:space="0" w:color="auto"/>
            <w:bottom w:val="none" w:sz="0" w:space="0" w:color="auto"/>
            <w:right w:val="none" w:sz="0" w:space="0" w:color="auto"/>
          </w:divBdr>
        </w:div>
        <w:div w:id="1020547519">
          <w:marLeft w:val="0"/>
          <w:marRight w:val="0"/>
          <w:marTop w:val="0"/>
          <w:marBottom w:val="0"/>
          <w:divBdr>
            <w:top w:val="none" w:sz="0" w:space="0" w:color="auto"/>
            <w:left w:val="none" w:sz="0" w:space="0" w:color="auto"/>
            <w:bottom w:val="none" w:sz="0" w:space="0" w:color="auto"/>
            <w:right w:val="none" w:sz="0" w:space="0" w:color="auto"/>
          </w:divBdr>
        </w:div>
        <w:div w:id="754085798">
          <w:marLeft w:val="0"/>
          <w:marRight w:val="0"/>
          <w:marTop w:val="0"/>
          <w:marBottom w:val="0"/>
          <w:divBdr>
            <w:top w:val="none" w:sz="0" w:space="0" w:color="auto"/>
            <w:left w:val="none" w:sz="0" w:space="0" w:color="auto"/>
            <w:bottom w:val="none" w:sz="0" w:space="0" w:color="auto"/>
            <w:right w:val="none" w:sz="0" w:space="0" w:color="auto"/>
          </w:divBdr>
        </w:div>
        <w:div w:id="1494025170">
          <w:marLeft w:val="0"/>
          <w:marRight w:val="0"/>
          <w:marTop w:val="0"/>
          <w:marBottom w:val="0"/>
          <w:divBdr>
            <w:top w:val="none" w:sz="0" w:space="0" w:color="auto"/>
            <w:left w:val="none" w:sz="0" w:space="0" w:color="auto"/>
            <w:bottom w:val="none" w:sz="0" w:space="0" w:color="auto"/>
            <w:right w:val="none" w:sz="0" w:space="0" w:color="auto"/>
          </w:divBdr>
        </w:div>
        <w:div w:id="292828715">
          <w:marLeft w:val="0"/>
          <w:marRight w:val="0"/>
          <w:marTop w:val="0"/>
          <w:marBottom w:val="0"/>
          <w:divBdr>
            <w:top w:val="none" w:sz="0" w:space="0" w:color="auto"/>
            <w:left w:val="none" w:sz="0" w:space="0" w:color="auto"/>
            <w:bottom w:val="none" w:sz="0" w:space="0" w:color="auto"/>
            <w:right w:val="none" w:sz="0" w:space="0" w:color="auto"/>
          </w:divBdr>
        </w:div>
        <w:div w:id="403917455">
          <w:marLeft w:val="0"/>
          <w:marRight w:val="0"/>
          <w:marTop w:val="0"/>
          <w:marBottom w:val="0"/>
          <w:divBdr>
            <w:top w:val="none" w:sz="0" w:space="0" w:color="auto"/>
            <w:left w:val="none" w:sz="0" w:space="0" w:color="auto"/>
            <w:bottom w:val="none" w:sz="0" w:space="0" w:color="auto"/>
            <w:right w:val="none" w:sz="0" w:space="0" w:color="auto"/>
          </w:divBdr>
        </w:div>
        <w:div w:id="17434847">
          <w:marLeft w:val="0"/>
          <w:marRight w:val="0"/>
          <w:marTop w:val="0"/>
          <w:marBottom w:val="0"/>
          <w:divBdr>
            <w:top w:val="none" w:sz="0" w:space="0" w:color="auto"/>
            <w:left w:val="none" w:sz="0" w:space="0" w:color="auto"/>
            <w:bottom w:val="none" w:sz="0" w:space="0" w:color="auto"/>
            <w:right w:val="none" w:sz="0" w:space="0" w:color="auto"/>
          </w:divBdr>
        </w:div>
        <w:div w:id="1459759598">
          <w:marLeft w:val="0"/>
          <w:marRight w:val="0"/>
          <w:marTop w:val="0"/>
          <w:marBottom w:val="0"/>
          <w:divBdr>
            <w:top w:val="none" w:sz="0" w:space="0" w:color="auto"/>
            <w:left w:val="none" w:sz="0" w:space="0" w:color="auto"/>
            <w:bottom w:val="none" w:sz="0" w:space="0" w:color="auto"/>
            <w:right w:val="none" w:sz="0" w:space="0" w:color="auto"/>
          </w:divBdr>
        </w:div>
        <w:div w:id="774786339">
          <w:marLeft w:val="0"/>
          <w:marRight w:val="0"/>
          <w:marTop w:val="0"/>
          <w:marBottom w:val="0"/>
          <w:divBdr>
            <w:top w:val="none" w:sz="0" w:space="0" w:color="auto"/>
            <w:left w:val="none" w:sz="0" w:space="0" w:color="auto"/>
            <w:bottom w:val="none" w:sz="0" w:space="0" w:color="auto"/>
            <w:right w:val="none" w:sz="0" w:space="0" w:color="auto"/>
          </w:divBdr>
        </w:div>
        <w:div w:id="1695227772">
          <w:marLeft w:val="0"/>
          <w:marRight w:val="0"/>
          <w:marTop w:val="0"/>
          <w:marBottom w:val="0"/>
          <w:divBdr>
            <w:top w:val="none" w:sz="0" w:space="0" w:color="auto"/>
            <w:left w:val="none" w:sz="0" w:space="0" w:color="auto"/>
            <w:bottom w:val="none" w:sz="0" w:space="0" w:color="auto"/>
            <w:right w:val="none" w:sz="0" w:space="0" w:color="auto"/>
          </w:divBdr>
        </w:div>
        <w:div w:id="1938365513">
          <w:marLeft w:val="0"/>
          <w:marRight w:val="0"/>
          <w:marTop w:val="0"/>
          <w:marBottom w:val="0"/>
          <w:divBdr>
            <w:top w:val="none" w:sz="0" w:space="0" w:color="auto"/>
            <w:left w:val="none" w:sz="0" w:space="0" w:color="auto"/>
            <w:bottom w:val="none" w:sz="0" w:space="0" w:color="auto"/>
            <w:right w:val="none" w:sz="0" w:space="0" w:color="auto"/>
          </w:divBdr>
        </w:div>
        <w:div w:id="1032615665">
          <w:marLeft w:val="0"/>
          <w:marRight w:val="0"/>
          <w:marTop w:val="0"/>
          <w:marBottom w:val="0"/>
          <w:divBdr>
            <w:top w:val="none" w:sz="0" w:space="0" w:color="auto"/>
            <w:left w:val="none" w:sz="0" w:space="0" w:color="auto"/>
            <w:bottom w:val="none" w:sz="0" w:space="0" w:color="auto"/>
            <w:right w:val="none" w:sz="0" w:space="0" w:color="auto"/>
          </w:divBdr>
        </w:div>
        <w:div w:id="423654660">
          <w:marLeft w:val="0"/>
          <w:marRight w:val="0"/>
          <w:marTop w:val="0"/>
          <w:marBottom w:val="0"/>
          <w:divBdr>
            <w:top w:val="none" w:sz="0" w:space="0" w:color="auto"/>
            <w:left w:val="none" w:sz="0" w:space="0" w:color="auto"/>
            <w:bottom w:val="none" w:sz="0" w:space="0" w:color="auto"/>
            <w:right w:val="none" w:sz="0" w:space="0" w:color="auto"/>
          </w:divBdr>
        </w:div>
        <w:div w:id="1432774116">
          <w:marLeft w:val="0"/>
          <w:marRight w:val="0"/>
          <w:marTop w:val="0"/>
          <w:marBottom w:val="0"/>
          <w:divBdr>
            <w:top w:val="none" w:sz="0" w:space="0" w:color="auto"/>
            <w:left w:val="none" w:sz="0" w:space="0" w:color="auto"/>
            <w:bottom w:val="none" w:sz="0" w:space="0" w:color="auto"/>
            <w:right w:val="none" w:sz="0" w:space="0" w:color="auto"/>
          </w:divBdr>
        </w:div>
        <w:div w:id="2001888622">
          <w:marLeft w:val="0"/>
          <w:marRight w:val="0"/>
          <w:marTop w:val="0"/>
          <w:marBottom w:val="0"/>
          <w:divBdr>
            <w:top w:val="none" w:sz="0" w:space="0" w:color="auto"/>
            <w:left w:val="none" w:sz="0" w:space="0" w:color="auto"/>
            <w:bottom w:val="none" w:sz="0" w:space="0" w:color="auto"/>
            <w:right w:val="none" w:sz="0" w:space="0" w:color="auto"/>
          </w:divBdr>
        </w:div>
        <w:div w:id="1574584349">
          <w:marLeft w:val="0"/>
          <w:marRight w:val="0"/>
          <w:marTop w:val="0"/>
          <w:marBottom w:val="0"/>
          <w:divBdr>
            <w:top w:val="none" w:sz="0" w:space="0" w:color="auto"/>
            <w:left w:val="none" w:sz="0" w:space="0" w:color="auto"/>
            <w:bottom w:val="none" w:sz="0" w:space="0" w:color="auto"/>
            <w:right w:val="none" w:sz="0" w:space="0" w:color="auto"/>
          </w:divBdr>
        </w:div>
        <w:div w:id="945574503">
          <w:marLeft w:val="0"/>
          <w:marRight w:val="0"/>
          <w:marTop w:val="0"/>
          <w:marBottom w:val="0"/>
          <w:divBdr>
            <w:top w:val="none" w:sz="0" w:space="0" w:color="auto"/>
            <w:left w:val="none" w:sz="0" w:space="0" w:color="auto"/>
            <w:bottom w:val="none" w:sz="0" w:space="0" w:color="auto"/>
            <w:right w:val="none" w:sz="0" w:space="0" w:color="auto"/>
          </w:divBdr>
        </w:div>
        <w:div w:id="1391343752">
          <w:marLeft w:val="0"/>
          <w:marRight w:val="0"/>
          <w:marTop w:val="0"/>
          <w:marBottom w:val="0"/>
          <w:divBdr>
            <w:top w:val="none" w:sz="0" w:space="0" w:color="auto"/>
            <w:left w:val="none" w:sz="0" w:space="0" w:color="auto"/>
            <w:bottom w:val="none" w:sz="0" w:space="0" w:color="auto"/>
            <w:right w:val="none" w:sz="0" w:space="0" w:color="auto"/>
          </w:divBdr>
        </w:div>
        <w:div w:id="1455245026">
          <w:marLeft w:val="0"/>
          <w:marRight w:val="0"/>
          <w:marTop w:val="0"/>
          <w:marBottom w:val="0"/>
          <w:divBdr>
            <w:top w:val="none" w:sz="0" w:space="0" w:color="auto"/>
            <w:left w:val="none" w:sz="0" w:space="0" w:color="auto"/>
            <w:bottom w:val="none" w:sz="0" w:space="0" w:color="auto"/>
            <w:right w:val="none" w:sz="0" w:space="0" w:color="auto"/>
          </w:divBdr>
        </w:div>
        <w:div w:id="1993829126">
          <w:marLeft w:val="0"/>
          <w:marRight w:val="0"/>
          <w:marTop w:val="0"/>
          <w:marBottom w:val="0"/>
          <w:divBdr>
            <w:top w:val="none" w:sz="0" w:space="0" w:color="auto"/>
            <w:left w:val="none" w:sz="0" w:space="0" w:color="auto"/>
            <w:bottom w:val="none" w:sz="0" w:space="0" w:color="auto"/>
            <w:right w:val="none" w:sz="0" w:space="0" w:color="auto"/>
          </w:divBdr>
        </w:div>
        <w:div w:id="1718813704">
          <w:marLeft w:val="0"/>
          <w:marRight w:val="0"/>
          <w:marTop w:val="0"/>
          <w:marBottom w:val="0"/>
          <w:divBdr>
            <w:top w:val="none" w:sz="0" w:space="0" w:color="auto"/>
            <w:left w:val="none" w:sz="0" w:space="0" w:color="auto"/>
            <w:bottom w:val="none" w:sz="0" w:space="0" w:color="auto"/>
            <w:right w:val="none" w:sz="0" w:space="0" w:color="auto"/>
          </w:divBdr>
        </w:div>
        <w:div w:id="1058095992">
          <w:marLeft w:val="0"/>
          <w:marRight w:val="0"/>
          <w:marTop w:val="0"/>
          <w:marBottom w:val="0"/>
          <w:divBdr>
            <w:top w:val="none" w:sz="0" w:space="0" w:color="auto"/>
            <w:left w:val="none" w:sz="0" w:space="0" w:color="auto"/>
            <w:bottom w:val="none" w:sz="0" w:space="0" w:color="auto"/>
            <w:right w:val="none" w:sz="0" w:space="0" w:color="auto"/>
          </w:divBdr>
        </w:div>
        <w:div w:id="1774478432">
          <w:marLeft w:val="0"/>
          <w:marRight w:val="0"/>
          <w:marTop w:val="0"/>
          <w:marBottom w:val="0"/>
          <w:divBdr>
            <w:top w:val="none" w:sz="0" w:space="0" w:color="auto"/>
            <w:left w:val="none" w:sz="0" w:space="0" w:color="auto"/>
            <w:bottom w:val="none" w:sz="0" w:space="0" w:color="auto"/>
            <w:right w:val="none" w:sz="0" w:space="0" w:color="auto"/>
          </w:divBdr>
        </w:div>
        <w:div w:id="1240212378">
          <w:marLeft w:val="0"/>
          <w:marRight w:val="0"/>
          <w:marTop w:val="0"/>
          <w:marBottom w:val="0"/>
          <w:divBdr>
            <w:top w:val="none" w:sz="0" w:space="0" w:color="auto"/>
            <w:left w:val="none" w:sz="0" w:space="0" w:color="auto"/>
            <w:bottom w:val="none" w:sz="0" w:space="0" w:color="auto"/>
            <w:right w:val="none" w:sz="0" w:space="0" w:color="auto"/>
          </w:divBdr>
        </w:div>
        <w:div w:id="1454325840">
          <w:marLeft w:val="0"/>
          <w:marRight w:val="0"/>
          <w:marTop w:val="0"/>
          <w:marBottom w:val="0"/>
          <w:divBdr>
            <w:top w:val="none" w:sz="0" w:space="0" w:color="auto"/>
            <w:left w:val="none" w:sz="0" w:space="0" w:color="auto"/>
            <w:bottom w:val="none" w:sz="0" w:space="0" w:color="auto"/>
            <w:right w:val="none" w:sz="0" w:space="0" w:color="auto"/>
          </w:divBdr>
        </w:div>
        <w:div w:id="1693215563">
          <w:marLeft w:val="0"/>
          <w:marRight w:val="0"/>
          <w:marTop w:val="0"/>
          <w:marBottom w:val="0"/>
          <w:divBdr>
            <w:top w:val="none" w:sz="0" w:space="0" w:color="auto"/>
            <w:left w:val="none" w:sz="0" w:space="0" w:color="auto"/>
            <w:bottom w:val="none" w:sz="0" w:space="0" w:color="auto"/>
            <w:right w:val="none" w:sz="0" w:space="0" w:color="auto"/>
          </w:divBdr>
        </w:div>
        <w:div w:id="1137913463">
          <w:marLeft w:val="0"/>
          <w:marRight w:val="0"/>
          <w:marTop w:val="0"/>
          <w:marBottom w:val="0"/>
          <w:divBdr>
            <w:top w:val="none" w:sz="0" w:space="0" w:color="auto"/>
            <w:left w:val="none" w:sz="0" w:space="0" w:color="auto"/>
            <w:bottom w:val="none" w:sz="0" w:space="0" w:color="auto"/>
            <w:right w:val="none" w:sz="0" w:space="0" w:color="auto"/>
          </w:divBdr>
        </w:div>
        <w:div w:id="244461976">
          <w:marLeft w:val="0"/>
          <w:marRight w:val="0"/>
          <w:marTop w:val="0"/>
          <w:marBottom w:val="0"/>
          <w:divBdr>
            <w:top w:val="none" w:sz="0" w:space="0" w:color="auto"/>
            <w:left w:val="none" w:sz="0" w:space="0" w:color="auto"/>
            <w:bottom w:val="none" w:sz="0" w:space="0" w:color="auto"/>
            <w:right w:val="none" w:sz="0" w:space="0" w:color="auto"/>
          </w:divBdr>
        </w:div>
        <w:div w:id="865169554">
          <w:marLeft w:val="0"/>
          <w:marRight w:val="0"/>
          <w:marTop w:val="0"/>
          <w:marBottom w:val="0"/>
          <w:divBdr>
            <w:top w:val="none" w:sz="0" w:space="0" w:color="auto"/>
            <w:left w:val="none" w:sz="0" w:space="0" w:color="auto"/>
            <w:bottom w:val="none" w:sz="0" w:space="0" w:color="auto"/>
            <w:right w:val="none" w:sz="0" w:space="0" w:color="auto"/>
          </w:divBdr>
        </w:div>
        <w:div w:id="739863416">
          <w:marLeft w:val="0"/>
          <w:marRight w:val="0"/>
          <w:marTop w:val="0"/>
          <w:marBottom w:val="0"/>
          <w:divBdr>
            <w:top w:val="none" w:sz="0" w:space="0" w:color="auto"/>
            <w:left w:val="none" w:sz="0" w:space="0" w:color="auto"/>
            <w:bottom w:val="none" w:sz="0" w:space="0" w:color="auto"/>
            <w:right w:val="none" w:sz="0" w:space="0" w:color="auto"/>
          </w:divBdr>
        </w:div>
        <w:div w:id="358161893">
          <w:marLeft w:val="0"/>
          <w:marRight w:val="0"/>
          <w:marTop w:val="0"/>
          <w:marBottom w:val="0"/>
          <w:divBdr>
            <w:top w:val="none" w:sz="0" w:space="0" w:color="auto"/>
            <w:left w:val="none" w:sz="0" w:space="0" w:color="auto"/>
            <w:bottom w:val="none" w:sz="0" w:space="0" w:color="auto"/>
            <w:right w:val="none" w:sz="0" w:space="0" w:color="auto"/>
          </w:divBdr>
        </w:div>
        <w:div w:id="1994328992">
          <w:marLeft w:val="0"/>
          <w:marRight w:val="0"/>
          <w:marTop w:val="0"/>
          <w:marBottom w:val="0"/>
          <w:divBdr>
            <w:top w:val="none" w:sz="0" w:space="0" w:color="auto"/>
            <w:left w:val="none" w:sz="0" w:space="0" w:color="auto"/>
            <w:bottom w:val="none" w:sz="0" w:space="0" w:color="auto"/>
            <w:right w:val="none" w:sz="0" w:space="0" w:color="auto"/>
          </w:divBdr>
        </w:div>
        <w:div w:id="156893680">
          <w:marLeft w:val="0"/>
          <w:marRight w:val="0"/>
          <w:marTop w:val="0"/>
          <w:marBottom w:val="0"/>
          <w:divBdr>
            <w:top w:val="none" w:sz="0" w:space="0" w:color="auto"/>
            <w:left w:val="none" w:sz="0" w:space="0" w:color="auto"/>
            <w:bottom w:val="none" w:sz="0" w:space="0" w:color="auto"/>
            <w:right w:val="none" w:sz="0" w:space="0" w:color="auto"/>
          </w:divBdr>
        </w:div>
        <w:div w:id="1816411707">
          <w:marLeft w:val="0"/>
          <w:marRight w:val="0"/>
          <w:marTop w:val="0"/>
          <w:marBottom w:val="0"/>
          <w:divBdr>
            <w:top w:val="none" w:sz="0" w:space="0" w:color="auto"/>
            <w:left w:val="none" w:sz="0" w:space="0" w:color="auto"/>
            <w:bottom w:val="none" w:sz="0" w:space="0" w:color="auto"/>
            <w:right w:val="none" w:sz="0" w:space="0" w:color="auto"/>
          </w:divBdr>
        </w:div>
        <w:div w:id="1792476062">
          <w:marLeft w:val="0"/>
          <w:marRight w:val="0"/>
          <w:marTop w:val="0"/>
          <w:marBottom w:val="0"/>
          <w:divBdr>
            <w:top w:val="none" w:sz="0" w:space="0" w:color="auto"/>
            <w:left w:val="none" w:sz="0" w:space="0" w:color="auto"/>
            <w:bottom w:val="none" w:sz="0" w:space="0" w:color="auto"/>
            <w:right w:val="none" w:sz="0" w:space="0" w:color="auto"/>
          </w:divBdr>
        </w:div>
        <w:div w:id="1391687696">
          <w:marLeft w:val="0"/>
          <w:marRight w:val="0"/>
          <w:marTop w:val="0"/>
          <w:marBottom w:val="0"/>
          <w:divBdr>
            <w:top w:val="none" w:sz="0" w:space="0" w:color="auto"/>
            <w:left w:val="none" w:sz="0" w:space="0" w:color="auto"/>
            <w:bottom w:val="none" w:sz="0" w:space="0" w:color="auto"/>
            <w:right w:val="none" w:sz="0" w:space="0" w:color="auto"/>
          </w:divBdr>
        </w:div>
        <w:div w:id="394741973">
          <w:marLeft w:val="0"/>
          <w:marRight w:val="0"/>
          <w:marTop w:val="0"/>
          <w:marBottom w:val="0"/>
          <w:divBdr>
            <w:top w:val="none" w:sz="0" w:space="0" w:color="auto"/>
            <w:left w:val="none" w:sz="0" w:space="0" w:color="auto"/>
            <w:bottom w:val="none" w:sz="0" w:space="0" w:color="auto"/>
            <w:right w:val="none" w:sz="0" w:space="0" w:color="auto"/>
          </w:divBdr>
        </w:div>
        <w:div w:id="512261500">
          <w:marLeft w:val="0"/>
          <w:marRight w:val="0"/>
          <w:marTop w:val="0"/>
          <w:marBottom w:val="0"/>
          <w:divBdr>
            <w:top w:val="none" w:sz="0" w:space="0" w:color="auto"/>
            <w:left w:val="none" w:sz="0" w:space="0" w:color="auto"/>
            <w:bottom w:val="none" w:sz="0" w:space="0" w:color="auto"/>
            <w:right w:val="none" w:sz="0" w:space="0" w:color="auto"/>
          </w:divBdr>
        </w:div>
        <w:div w:id="467935583">
          <w:marLeft w:val="0"/>
          <w:marRight w:val="0"/>
          <w:marTop w:val="0"/>
          <w:marBottom w:val="0"/>
          <w:divBdr>
            <w:top w:val="none" w:sz="0" w:space="0" w:color="auto"/>
            <w:left w:val="none" w:sz="0" w:space="0" w:color="auto"/>
            <w:bottom w:val="none" w:sz="0" w:space="0" w:color="auto"/>
            <w:right w:val="none" w:sz="0" w:space="0" w:color="auto"/>
          </w:divBdr>
        </w:div>
        <w:div w:id="1154684783">
          <w:marLeft w:val="0"/>
          <w:marRight w:val="0"/>
          <w:marTop w:val="0"/>
          <w:marBottom w:val="0"/>
          <w:divBdr>
            <w:top w:val="none" w:sz="0" w:space="0" w:color="auto"/>
            <w:left w:val="none" w:sz="0" w:space="0" w:color="auto"/>
            <w:bottom w:val="none" w:sz="0" w:space="0" w:color="auto"/>
            <w:right w:val="none" w:sz="0" w:space="0" w:color="auto"/>
          </w:divBdr>
        </w:div>
        <w:div w:id="341737016">
          <w:marLeft w:val="0"/>
          <w:marRight w:val="0"/>
          <w:marTop w:val="0"/>
          <w:marBottom w:val="0"/>
          <w:divBdr>
            <w:top w:val="none" w:sz="0" w:space="0" w:color="auto"/>
            <w:left w:val="none" w:sz="0" w:space="0" w:color="auto"/>
            <w:bottom w:val="none" w:sz="0" w:space="0" w:color="auto"/>
            <w:right w:val="none" w:sz="0" w:space="0" w:color="auto"/>
          </w:divBdr>
        </w:div>
        <w:div w:id="1777602505">
          <w:marLeft w:val="0"/>
          <w:marRight w:val="0"/>
          <w:marTop w:val="0"/>
          <w:marBottom w:val="0"/>
          <w:divBdr>
            <w:top w:val="none" w:sz="0" w:space="0" w:color="auto"/>
            <w:left w:val="none" w:sz="0" w:space="0" w:color="auto"/>
            <w:bottom w:val="none" w:sz="0" w:space="0" w:color="auto"/>
            <w:right w:val="none" w:sz="0" w:space="0" w:color="auto"/>
          </w:divBdr>
        </w:div>
        <w:div w:id="633608179">
          <w:marLeft w:val="0"/>
          <w:marRight w:val="0"/>
          <w:marTop w:val="0"/>
          <w:marBottom w:val="0"/>
          <w:divBdr>
            <w:top w:val="none" w:sz="0" w:space="0" w:color="auto"/>
            <w:left w:val="none" w:sz="0" w:space="0" w:color="auto"/>
            <w:bottom w:val="none" w:sz="0" w:space="0" w:color="auto"/>
            <w:right w:val="none" w:sz="0" w:space="0" w:color="auto"/>
          </w:divBdr>
        </w:div>
        <w:div w:id="1190220634">
          <w:marLeft w:val="0"/>
          <w:marRight w:val="0"/>
          <w:marTop w:val="0"/>
          <w:marBottom w:val="0"/>
          <w:divBdr>
            <w:top w:val="none" w:sz="0" w:space="0" w:color="auto"/>
            <w:left w:val="none" w:sz="0" w:space="0" w:color="auto"/>
            <w:bottom w:val="none" w:sz="0" w:space="0" w:color="auto"/>
            <w:right w:val="none" w:sz="0" w:space="0" w:color="auto"/>
          </w:divBdr>
        </w:div>
        <w:div w:id="871265944">
          <w:marLeft w:val="0"/>
          <w:marRight w:val="0"/>
          <w:marTop w:val="0"/>
          <w:marBottom w:val="0"/>
          <w:divBdr>
            <w:top w:val="none" w:sz="0" w:space="0" w:color="auto"/>
            <w:left w:val="none" w:sz="0" w:space="0" w:color="auto"/>
            <w:bottom w:val="none" w:sz="0" w:space="0" w:color="auto"/>
            <w:right w:val="none" w:sz="0" w:space="0" w:color="auto"/>
          </w:divBdr>
        </w:div>
        <w:div w:id="1480804598">
          <w:marLeft w:val="0"/>
          <w:marRight w:val="0"/>
          <w:marTop w:val="0"/>
          <w:marBottom w:val="0"/>
          <w:divBdr>
            <w:top w:val="none" w:sz="0" w:space="0" w:color="auto"/>
            <w:left w:val="none" w:sz="0" w:space="0" w:color="auto"/>
            <w:bottom w:val="none" w:sz="0" w:space="0" w:color="auto"/>
            <w:right w:val="none" w:sz="0" w:space="0" w:color="auto"/>
          </w:divBdr>
        </w:div>
        <w:div w:id="520970492">
          <w:marLeft w:val="0"/>
          <w:marRight w:val="0"/>
          <w:marTop w:val="0"/>
          <w:marBottom w:val="0"/>
          <w:divBdr>
            <w:top w:val="none" w:sz="0" w:space="0" w:color="auto"/>
            <w:left w:val="none" w:sz="0" w:space="0" w:color="auto"/>
            <w:bottom w:val="none" w:sz="0" w:space="0" w:color="auto"/>
            <w:right w:val="none" w:sz="0" w:space="0" w:color="auto"/>
          </w:divBdr>
        </w:div>
        <w:div w:id="1118986322">
          <w:marLeft w:val="0"/>
          <w:marRight w:val="0"/>
          <w:marTop w:val="0"/>
          <w:marBottom w:val="0"/>
          <w:divBdr>
            <w:top w:val="none" w:sz="0" w:space="0" w:color="auto"/>
            <w:left w:val="none" w:sz="0" w:space="0" w:color="auto"/>
            <w:bottom w:val="none" w:sz="0" w:space="0" w:color="auto"/>
            <w:right w:val="none" w:sz="0" w:space="0" w:color="auto"/>
          </w:divBdr>
        </w:div>
        <w:div w:id="1503549227">
          <w:marLeft w:val="0"/>
          <w:marRight w:val="0"/>
          <w:marTop w:val="0"/>
          <w:marBottom w:val="0"/>
          <w:divBdr>
            <w:top w:val="none" w:sz="0" w:space="0" w:color="auto"/>
            <w:left w:val="none" w:sz="0" w:space="0" w:color="auto"/>
            <w:bottom w:val="none" w:sz="0" w:space="0" w:color="auto"/>
            <w:right w:val="none" w:sz="0" w:space="0" w:color="auto"/>
          </w:divBdr>
        </w:div>
        <w:div w:id="711883970">
          <w:marLeft w:val="0"/>
          <w:marRight w:val="0"/>
          <w:marTop w:val="0"/>
          <w:marBottom w:val="0"/>
          <w:divBdr>
            <w:top w:val="none" w:sz="0" w:space="0" w:color="auto"/>
            <w:left w:val="none" w:sz="0" w:space="0" w:color="auto"/>
            <w:bottom w:val="none" w:sz="0" w:space="0" w:color="auto"/>
            <w:right w:val="none" w:sz="0" w:space="0" w:color="auto"/>
          </w:divBdr>
        </w:div>
        <w:div w:id="1497261280">
          <w:marLeft w:val="0"/>
          <w:marRight w:val="0"/>
          <w:marTop w:val="0"/>
          <w:marBottom w:val="0"/>
          <w:divBdr>
            <w:top w:val="none" w:sz="0" w:space="0" w:color="auto"/>
            <w:left w:val="none" w:sz="0" w:space="0" w:color="auto"/>
            <w:bottom w:val="none" w:sz="0" w:space="0" w:color="auto"/>
            <w:right w:val="none" w:sz="0" w:space="0" w:color="auto"/>
          </w:divBdr>
        </w:div>
        <w:div w:id="315576304">
          <w:marLeft w:val="0"/>
          <w:marRight w:val="0"/>
          <w:marTop w:val="0"/>
          <w:marBottom w:val="0"/>
          <w:divBdr>
            <w:top w:val="none" w:sz="0" w:space="0" w:color="auto"/>
            <w:left w:val="none" w:sz="0" w:space="0" w:color="auto"/>
            <w:bottom w:val="none" w:sz="0" w:space="0" w:color="auto"/>
            <w:right w:val="none" w:sz="0" w:space="0" w:color="auto"/>
          </w:divBdr>
        </w:div>
        <w:div w:id="1166940139">
          <w:marLeft w:val="0"/>
          <w:marRight w:val="0"/>
          <w:marTop w:val="0"/>
          <w:marBottom w:val="0"/>
          <w:divBdr>
            <w:top w:val="none" w:sz="0" w:space="0" w:color="auto"/>
            <w:left w:val="none" w:sz="0" w:space="0" w:color="auto"/>
            <w:bottom w:val="none" w:sz="0" w:space="0" w:color="auto"/>
            <w:right w:val="none" w:sz="0" w:space="0" w:color="auto"/>
          </w:divBdr>
        </w:div>
        <w:div w:id="472409600">
          <w:marLeft w:val="0"/>
          <w:marRight w:val="0"/>
          <w:marTop w:val="0"/>
          <w:marBottom w:val="0"/>
          <w:divBdr>
            <w:top w:val="none" w:sz="0" w:space="0" w:color="auto"/>
            <w:left w:val="none" w:sz="0" w:space="0" w:color="auto"/>
            <w:bottom w:val="none" w:sz="0" w:space="0" w:color="auto"/>
            <w:right w:val="none" w:sz="0" w:space="0" w:color="auto"/>
          </w:divBdr>
        </w:div>
        <w:div w:id="803692517">
          <w:marLeft w:val="0"/>
          <w:marRight w:val="0"/>
          <w:marTop w:val="0"/>
          <w:marBottom w:val="0"/>
          <w:divBdr>
            <w:top w:val="none" w:sz="0" w:space="0" w:color="auto"/>
            <w:left w:val="none" w:sz="0" w:space="0" w:color="auto"/>
            <w:bottom w:val="none" w:sz="0" w:space="0" w:color="auto"/>
            <w:right w:val="none" w:sz="0" w:space="0" w:color="auto"/>
          </w:divBdr>
        </w:div>
        <w:div w:id="1992169321">
          <w:marLeft w:val="0"/>
          <w:marRight w:val="0"/>
          <w:marTop w:val="0"/>
          <w:marBottom w:val="0"/>
          <w:divBdr>
            <w:top w:val="none" w:sz="0" w:space="0" w:color="auto"/>
            <w:left w:val="none" w:sz="0" w:space="0" w:color="auto"/>
            <w:bottom w:val="none" w:sz="0" w:space="0" w:color="auto"/>
            <w:right w:val="none" w:sz="0" w:space="0" w:color="auto"/>
          </w:divBdr>
        </w:div>
        <w:div w:id="615022323">
          <w:marLeft w:val="0"/>
          <w:marRight w:val="0"/>
          <w:marTop w:val="0"/>
          <w:marBottom w:val="0"/>
          <w:divBdr>
            <w:top w:val="none" w:sz="0" w:space="0" w:color="auto"/>
            <w:left w:val="none" w:sz="0" w:space="0" w:color="auto"/>
            <w:bottom w:val="none" w:sz="0" w:space="0" w:color="auto"/>
            <w:right w:val="none" w:sz="0" w:space="0" w:color="auto"/>
          </w:divBdr>
        </w:div>
        <w:div w:id="1645965311">
          <w:marLeft w:val="0"/>
          <w:marRight w:val="0"/>
          <w:marTop w:val="0"/>
          <w:marBottom w:val="0"/>
          <w:divBdr>
            <w:top w:val="none" w:sz="0" w:space="0" w:color="auto"/>
            <w:left w:val="none" w:sz="0" w:space="0" w:color="auto"/>
            <w:bottom w:val="none" w:sz="0" w:space="0" w:color="auto"/>
            <w:right w:val="none" w:sz="0" w:space="0" w:color="auto"/>
          </w:divBdr>
        </w:div>
        <w:div w:id="753017241">
          <w:marLeft w:val="0"/>
          <w:marRight w:val="0"/>
          <w:marTop w:val="0"/>
          <w:marBottom w:val="0"/>
          <w:divBdr>
            <w:top w:val="none" w:sz="0" w:space="0" w:color="auto"/>
            <w:left w:val="none" w:sz="0" w:space="0" w:color="auto"/>
            <w:bottom w:val="none" w:sz="0" w:space="0" w:color="auto"/>
            <w:right w:val="none" w:sz="0" w:space="0" w:color="auto"/>
          </w:divBdr>
        </w:div>
        <w:div w:id="1984960944">
          <w:marLeft w:val="0"/>
          <w:marRight w:val="0"/>
          <w:marTop w:val="0"/>
          <w:marBottom w:val="0"/>
          <w:divBdr>
            <w:top w:val="none" w:sz="0" w:space="0" w:color="auto"/>
            <w:left w:val="none" w:sz="0" w:space="0" w:color="auto"/>
            <w:bottom w:val="none" w:sz="0" w:space="0" w:color="auto"/>
            <w:right w:val="none" w:sz="0" w:space="0" w:color="auto"/>
          </w:divBdr>
        </w:div>
        <w:div w:id="262422014">
          <w:marLeft w:val="0"/>
          <w:marRight w:val="0"/>
          <w:marTop w:val="0"/>
          <w:marBottom w:val="0"/>
          <w:divBdr>
            <w:top w:val="none" w:sz="0" w:space="0" w:color="auto"/>
            <w:left w:val="none" w:sz="0" w:space="0" w:color="auto"/>
            <w:bottom w:val="none" w:sz="0" w:space="0" w:color="auto"/>
            <w:right w:val="none" w:sz="0" w:space="0" w:color="auto"/>
          </w:divBdr>
        </w:div>
        <w:div w:id="1543597632">
          <w:marLeft w:val="0"/>
          <w:marRight w:val="0"/>
          <w:marTop w:val="0"/>
          <w:marBottom w:val="0"/>
          <w:divBdr>
            <w:top w:val="none" w:sz="0" w:space="0" w:color="auto"/>
            <w:left w:val="none" w:sz="0" w:space="0" w:color="auto"/>
            <w:bottom w:val="none" w:sz="0" w:space="0" w:color="auto"/>
            <w:right w:val="none" w:sz="0" w:space="0" w:color="auto"/>
          </w:divBdr>
        </w:div>
        <w:div w:id="926495691">
          <w:marLeft w:val="0"/>
          <w:marRight w:val="0"/>
          <w:marTop w:val="0"/>
          <w:marBottom w:val="0"/>
          <w:divBdr>
            <w:top w:val="none" w:sz="0" w:space="0" w:color="auto"/>
            <w:left w:val="none" w:sz="0" w:space="0" w:color="auto"/>
            <w:bottom w:val="none" w:sz="0" w:space="0" w:color="auto"/>
            <w:right w:val="none" w:sz="0" w:space="0" w:color="auto"/>
          </w:divBdr>
        </w:div>
        <w:div w:id="363139628">
          <w:marLeft w:val="0"/>
          <w:marRight w:val="0"/>
          <w:marTop w:val="0"/>
          <w:marBottom w:val="0"/>
          <w:divBdr>
            <w:top w:val="none" w:sz="0" w:space="0" w:color="auto"/>
            <w:left w:val="none" w:sz="0" w:space="0" w:color="auto"/>
            <w:bottom w:val="none" w:sz="0" w:space="0" w:color="auto"/>
            <w:right w:val="none" w:sz="0" w:space="0" w:color="auto"/>
          </w:divBdr>
        </w:div>
        <w:div w:id="827982785">
          <w:marLeft w:val="0"/>
          <w:marRight w:val="0"/>
          <w:marTop w:val="0"/>
          <w:marBottom w:val="0"/>
          <w:divBdr>
            <w:top w:val="none" w:sz="0" w:space="0" w:color="auto"/>
            <w:left w:val="none" w:sz="0" w:space="0" w:color="auto"/>
            <w:bottom w:val="none" w:sz="0" w:space="0" w:color="auto"/>
            <w:right w:val="none" w:sz="0" w:space="0" w:color="auto"/>
          </w:divBdr>
        </w:div>
        <w:div w:id="52241080">
          <w:marLeft w:val="0"/>
          <w:marRight w:val="0"/>
          <w:marTop w:val="0"/>
          <w:marBottom w:val="0"/>
          <w:divBdr>
            <w:top w:val="none" w:sz="0" w:space="0" w:color="auto"/>
            <w:left w:val="none" w:sz="0" w:space="0" w:color="auto"/>
            <w:bottom w:val="none" w:sz="0" w:space="0" w:color="auto"/>
            <w:right w:val="none" w:sz="0" w:space="0" w:color="auto"/>
          </w:divBdr>
        </w:div>
        <w:div w:id="1906446852">
          <w:marLeft w:val="0"/>
          <w:marRight w:val="0"/>
          <w:marTop w:val="0"/>
          <w:marBottom w:val="0"/>
          <w:divBdr>
            <w:top w:val="none" w:sz="0" w:space="0" w:color="auto"/>
            <w:left w:val="none" w:sz="0" w:space="0" w:color="auto"/>
            <w:bottom w:val="none" w:sz="0" w:space="0" w:color="auto"/>
            <w:right w:val="none" w:sz="0" w:space="0" w:color="auto"/>
          </w:divBdr>
        </w:div>
        <w:div w:id="852498581">
          <w:marLeft w:val="0"/>
          <w:marRight w:val="0"/>
          <w:marTop w:val="0"/>
          <w:marBottom w:val="0"/>
          <w:divBdr>
            <w:top w:val="none" w:sz="0" w:space="0" w:color="auto"/>
            <w:left w:val="none" w:sz="0" w:space="0" w:color="auto"/>
            <w:bottom w:val="none" w:sz="0" w:space="0" w:color="auto"/>
            <w:right w:val="none" w:sz="0" w:space="0" w:color="auto"/>
          </w:divBdr>
        </w:div>
        <w:div w:id="476260873">
          <w:marLeft w:val="0"/>
          <w:marRight w:val="0"/>
          <w:marTop w:val="0"/>
          <w:marBottom w:val="0"/>
          <w:divBdr>
            <w:top w:val="none" w:sz="0" w:space="0" w:color="auto"/>
            <w:left w:val="none" w:sz="0" w:space="0" w:color="auto"/>
            <w:bottom w:val="none" w:sz="0" w:space="0" w:color="auto"/>
            <w:right w:val="none" w:sz="0" w:space="0" w:color="auto"/>
          </w:divBdr>
        </w:div>
        <w:div w:id="719670112">
          <w:marLeft w:val="0"/>
          <w:marRight w:val="0"/>
          <w:marTop w:val="0"/>
          <w:marBottom w:val="0"/>
          <w:divBdr>
            <w:top w:val="none" w:sz="0" w:space="0" w:color="auto"/>
            <w:left w:val="none" w:sz="0" w:space="0" w:color="auto"/>
            <w:bottom w:val="none" w:sz="0" w:space="0" w:color="auto"/>
            <w:right w:val="none" w:sz="0" w:space="0" w:color="auto"/>
          </w:divBdr>
        </w:div>
        <w:div w:id="1239973490">
          <w:marLeft w:val="0"/>
          <w:marRight w:val="0"/>
          <w:marTop w:val="0"/>
          <w:marBottom w:val="0"/>
          <w:divBdr>
            <w:top w:val="none" w:sz="0" w:space="0" w:color="auto"/>
            <w:left w:val="none" w:sz="0" w:space="0" w:color="auto"/>
            <w:bottom w:val="none" w:sz="0" w:space="0" w:color="auto"/>
            <w:right w:val="none" w:sz="0" w:space="0" w:color="auto"/>
          </w:divBdr>
        </w:div>
        <w:div w:id="2119718953">
          <w:marLeft w:val="0"/>
          <w:marRight w:val="0"/>
          <w:marTop w:val="0"/>
          <w:marBottom w:val="0"/>
          <w:divBdr>
            <w:top w:val="none" w:sz="0" w:space="0" w:color="auto"/>
            <w:left w:val="none" w:sz="0" w:space="0" w:color="auto"/>
            <w:bottom w:val="none" w:sz="0" w:space="0" w:color="auto"/>
            <w:right w:val="none" w:sz="0" w:space="0" w:color="auto"/>
          </w:divBdr>
        </w:div>
        <w:div w:id="989987543">
          <w:marLeft w:val="0"/>
          <w:marRight w:val="0"/>
          <w:marTop w:val="0"/>
          <w:marBottom w:val="0"/>
          <w:divBdr>
            <w:top w:val="none" w:sz="0" w:space="0" w:color="auto"/>
            <w:left w:val="none" w:sz="0" w:space="0" w:color="auto"/>
            <w:bottom w:val="none" w:sz="0" w:space="0" w:color="auto"/>
            <w:right w:val="none" w:sz="0" w:space="0" w:color="auto"/>
          </w:divBdr>
        </w:div>
        <w:div w:id="2014330285">
          <w:marLeft w:val="0"/>
          <w:marRight w:val="0"/>
          <w:marTop w:val="0"/>
          <w:marBottom w:val="0"/>
          <w:divBdr>
            <w:top w:val="none" w:sz="0" w:space="0" w:color="auto"/>
            <w:left w:val="none" w:sz="0" w:space="0" w:color="auto"/>
            <w:bottom w:val="none" w:sz="0" w:space="0" w:color="auto"/>
            <w:right w:val="none" w:sz="0" w:space="0" w:color="auto"/>
          </w:divBdr>
        </w:div>
        <w:div w:id="872695019">
          <w:marLeft w:val="0"/>
          <w:marRight w:val="0"/>
          <w:marTop w:val="0"/>
          <w:marBottom w:val="0"/>
          <w:divBdr>
            <w:top w:val="none" w:sz="0" w:space="0" w:color="auto"/>
            <w:left w:val="none" w:sz="0" w:space="0" w:color="auto"/>
            <w:bottom w:val="none" w:sz="0" w:space="0" w:color="auto"/>
            <w:right w:val="none" w:sz="0" w:space="0" w:color="auto"/>
          </w:divBdr>
        </w:div>
        <w:div w:id="281763492">
          <w:marLeft w:val="0"/>
          <w:marRight w:val="0"/>
          <w:marTop w:val="0"/>
          <w:marBottom w:val="0"/>
          <w:divBdr>
            <w:top w:val="none" w:sz="0" w:space="0" w:color="auto"/>
            <w:left w:val="none" w:sz="0" w:space="0" w:color="auto"/>
            <w:bottom w:val="none" w:sz="0" w:space="0" w:color="auto"/>
            <w:right w:val="none" w:sz="0" w:space="0" w:color="auto"/>
          </w:divBdr>
        </w:div>
        <w:div w:id="1736661767">
          <w:marLeft w:val="0"/>
          <w:marRight w:val="0"/>
          <w:marTop w:val="0"/>
          <w:marBottom w:val="0"/>
          <w:divBdr>
            <w:top w:val="none" w:sz="0" w:space="0" w:color="auto"/>
            <w:left w:val="none" w:sz="0" w:space="0" w:color="auto"/>
            <w:bottom w:val="none" w:sz="0" w:space="0" w:color="auto"/>
            <w:right w:val="none" w:sz="0" w:space="0" w:color="auto"/>
          </w:divBdr>
        </w:div>
        <w:div w:id="1134442923">
          <w:marLeft w:val="0"/>
          <w:marRight w:val="0"/>
          <w:marTop w:val="0"/>
          <w:marBottom w:val="0"/>
          <w:divBdr>
            <w:top w:val="none" w:sz="0" w:space="0" w:color="auto"/>
            <w:left w:val="none" w:sz="0" w:space="0" w:color="auto"/>
            <w:bottom w:val="none" w:sz="0" w:space="0" w:color="auto"/>
            <w:right w:val="none" w:sz="0" w:space="0" w:color="auto"/>
          </w:divBdr>
        </w:div>
        <w:div w:id="2020155042">
          <w:marLeft w:val="0"/>
          <w:marRight w:val="0"/>
          <w:marTop w:val="0"/>
          <w:marBottom w:val="0"/>
          <w:divBdr>
            <w:top w:val="none" w:sz="0" w:space="0" w:color="auto"/>
            <w:left w:val="none" w:sz="0" w:space="0" w:color="auto"/>
            <w:bottom w:val="none" w:sz="0" w:space="0" w:color="auto"/>
            <w:right w:val="none" w:sz="0" w:space="0" w:color="auto"/>
          </w:divBdr>
        </w:div>
        <w:div w:id="790901843">
          <w:marLeft w:val="0"/>
          <w:marRight w:val="0"/>
          <w:marTop w:val="0"/>
          <w:marBottom w:val="0"/>
          <w:divBdr>
            <w:top w:val="none" w:sz="0" w:space="0" w:color="auto"/>
            <w:left w:val="none" w:sz="0" w:space="0" w:color="auto"/>
            <w:bottom w:val="none" w:sz="0" w:space="0" w:color="auto"/>
            <w:right w:val="none" w:sz="0" w:space="0" w:color="auto"/>
          </w:divBdr>
        </w:div>
        <w:div w:id="1674919992">
          <w:marLeft w:val="0"/>
          <w:marRight w:val="0"/>
          <w:marTop w:val="0"/>
          <w:marBottom w:val="0"/>
          <w:divBdr>
            <w:top w:val="none" w:sz="0" w:space="0" w:color="auto"/>
            <w:left w:val="none" w:sz="0" w:space="0" w:color="auto"/>
            <w:bottom w:val="none" w:sz="0" w:space="0" w:color="auto"/>
            <w:right w:val="none" w:sz="0" w:space="0" w:color="auto"/>
          </w:divBdr>
        </w:div>
        <w:div w:id="1211767641">
          <w:marLeft w:val="0"/>
          <w:marRight w:val="0"/>
          <w:marTop w:val="0"/>
          <w:marBottom w:val="0"/>
          <w:divBdr>
            <w:top w:val="none" w:sz="0" w:space="0" w:color="auto"/>
            <w:left w:val="none" w:sz="0" w:space="0" w:color="auto"/>
            <w:bottom w:val="none" w:sz="0" w:space="0" w:color="auto"/>
            <w:right w:val="none" w:sz="0" w:space="0" w:color="auto"/>
          </w:divBdr>
        </w:div>
        <w:div w:id="676423696">
          <w:marLeft w:val="0"/>
          <w:marRight w:val="0"/>
          <w:marTop w:val="0"/>
          <w:marBottom w:val="0"/>
          <w:divBdr>
            <w:top w:val="none" w:sz="0" w:space="0" w:color="auto"/>
            <w:left w:val="none" w:sz="0" w:space="0" w:color="auto"/>
            <w:bottom w:val="none" w:sz="0" w:space="0" w:color="auto"/>
            <w:right w:val="none" w:sz="0" w:space="0" w:color="auto"/>
          </w:divBdr>
        </w:div>
        <w:div w:id="1678582101">
          <w:marLeft w:val="0"/>
          <w:marRight w:val="0"/>
          <w:marTop w:val="0"/>
          <w:marBottom w:val="0"/>
          <w:divBdr>
            <w:top w:val="none" w:sz="0" w:space="0" w:color="auto"/>
            <w:left w:val="none" w:sz="0" w:space="0" w:color="auto"/>
            <w:bottom w:val="none" w:sz="0" w:space="0" w:color="auto"/>
            <w:right w:val="none" w:sz="0" w:space="0" w:color="auto"/>
          </w:divBdr>
        </w:div>
        <w:div w:id="991062995">
          <w:marLeft w:val="0"/>
          <w:marRight w:val="0"/>
          <w:marTop w:val="0"/>
          <w:marBottom w:val="0"/>
          <w:divBdr>
            <w:top w:val="none" w:sz="0" w:space="0" w:color="auto"/>
            <w:left w:val="none" w:sz="0" w:space="0" w:color="auto"/>
            <w:bottom w:val="none" w:sz="0" w:space="0" w:color="auto"/>
            <w:right w:val="none" w:sz="0" w:space="0" w:color="auto"/>
          </w:divBdr>
        </w:div>
        <w:div w:id="946430478">
          <w:marLeft w:val="0"/>
          <w:marRight w:val="0"/>
          <w:marTop w:val="0"/>
          <w:marBottom w:val="0"/>
          <w:divBdr>
            <w:top w:val="none" w:sz="0" w:space="0" w:color="auto"/>
            <w:left w:val="none" w:sz="0" w:space="0" w:color="auto"/>
            <w:bottom w:val="none" w:sz="0" w:space="0" w:color="auto"/>
            <w:right w:val="none" w:sz="0" w:space="0" w:color="auto"/>
          </w:divBdr>
        </w:div>
        <w:div w:id="1581788873">
          <w:marLeft w:val="0"/>
          <w:marRight w:val="0"/>
          <w:marTop w:val="0"/>
          <w:marBottom w:val="0"/>
          <w:divBdr>
            <w:top w:val="none" w:sz="0" w:space="0" w:color="auto"/>
            <w:left w:val="none" w:sz="0" w:space="0" w:color="auto"/>
            <w:bottom w:val="none" w:sz="0" w:space="0" w:color="auto"/>
            <w:right w:val="none" w:sz="0" w:space="0" w:color="auto"/>
          </w:divBdr>
        </w:div>
        <w:div w:id="1621838038">
          <w:marLeft w:val="0"/>
          <w:marRight w:val="0"/>
          <w:marTop w:val="0"/>
          <w:marBottom w:val="0"/>
          <w:divBdr>
            <w:top w:val="none" w:sz="0" w:space="0" w:color="auto"/>
            <w:left w:val="none" w:sz="0" w:space="0" w:color="auto"/>
            <w:bottom w:val="none" w:sz="0" w:space="0" w:color="auto"/>
            <w:right w:val="none" w:sz="0" w:space="0" w:color="auto"/>
          </w:divBdr>
        </w:div>
        <w:div w:id="1443695583">
          <w:marLeft w:val="0"/>
          <w:marRight w:val="0"/>
          <w:marTop w:val="0"/>
          <w:marBottom w:val="0"/>
          <w:divBdr>
            <w:top w:val="none" w:sz="0" w:space="0" w:color="auto"/>
            <w:left w:val="none" w:sz="0" w:space="0" w:color="auto"/>
            <w:bottom w:val="none" w:sz="0" w:space="0" w:color="auto"/>
            <w:right w:val="none" w:sz="0" w:space="0" w:color="auto"/>
          </w:divBdr>
        </w:div>
        <w:div w:id="1964381956">
          <w:marLeft w:val="0"/>
          <w:marRight w:val="0"/>
          <w:marTop w:val="0"/>
          <w:marBottom w:val="0"/>
          <w:divBdr>
            <w:top w:val="none" w:sz="0" w:space="0" w:color="auto"/>
            <w:left w:val="none" w:sz="0" w:space="0" w:color="auto"/>
            <w:bottom w:val="none" w:sz="0" w:space="0" w:color="auto"/>
            <w:right w:val="none" w:sz="0" w:space="0" w:color="auto"/>
          </w:divBdr>
        </w:div>
        <w:div w:id="1889758792">
          <w:marLeft w:val="0"/>
          <w:marRight w:val="0"/>
          <w:marTop w:val="0"/>
          <w:marBottom w:val="0"/>
          <w:divBdr>
            <w:top w:val="none" w:sz="0" w:space="0" w:color="auto"/>
            <w:left w:val="none" w:sz="0" w:space="0" w:color="auto"/>
            <w:bottom w:val="none" w:sz="0" w:space="0" w:color="auto"/>
            <w:right w:val="none" w:sz="0" w:space="0" w:color="auto"/>
          </w:divBdr>
        </w:div>
        <w:div w:id="1528639444">
          <w:marLeft w:val="0"/>
          <w:marRight w:val="0"/>
          <w:marTop w:val="0"/>
          <w:marBottom w:val="0"/>
          <w:divBdr>
            <w:top w:val="none" w:sz="0" w:space="0" w:color="auto"/>
            <w:left w:val="none" w:sz="0" w:space="0" w:color="auto"/>
            <w:bottom w:val="none" w:sz="0" w:space="0" w:color="auto"/>
            <w:right w:val="none" w:sz="0" w:space="0" w:color="auto"/>
          </w:divBdr>
        </w:div>
        <w:div w:id="1609697318">
          <w:marLeft w:val="0"/>
          <w:marRight w:val="0"/>
          <w:marTop w:val="0"/>
          <w:marBottom w:val="0"/>
          <w:divBdr>
            <w:top w:val="none" w:sz="0" w:space="0" w:color="auto"/>
            <w:left w:val="none" w:sz="0" w:space="0" w:color="auto"/>
            <w:bottom w:val="none" w:sz="0" w:space="0" w:color="auto"/>
            <w:right w:val="none" w:sz="0" w:space="0" w:color="auto"/>
          </w:divBdr>
        </w:div>
        <w:div w:id="415059194">
          <w:marLeft w:val="0"/>
          <w:marRight w:val="0"/>
          <w:marTop w:val="0"/>
          <w:marBottom w:val="0"/>
          <w:divBdr>
            <w:top w:val="none" w:sz="0" w:space="0" w:color="auto"/>
            <w:left w:val="none" w:sz="0" w:space="0" w:color="auto"/>
            <w:bottom w:val="none" w:sz="0" w:space="0" w:color="auto"/>
            <w:right w:val="none" w:sz="0" w:space="0" w:color="auto"/>
          </w:divBdr>
        </w:div>
        <w:div w:id="728110854">
          <w:marLeft w:val="0"/>
          <w:marRight w:val="0"/>
          <w:marTop w:val="0"/>
          <w:marBottom w:val="0"/>
          <w:divBdr>
            <w:top w:val="none" w:sz="0" w:space="0" w:color="auto"/>
            <w:left w:val="none" w:sz="0" w:space="0" w:color="auto"/>
            <w:bottom w:val="none" w:sz="0" w:space="0" w:color="auto"/>
            <w:right w:val="none" w:sz="0" w:space="0" w:color="auto"/>
          </w:divBdr>
        </w:div>
        <w:div w:id="1159153364">
          <w:marLeft w:val="0"/>
          <w:marRight w:val="0"/>
          <w:marTop w:val="0"/>
          <w:marBottom w:val="0"/>
          <w:divBdr>
            <w:top w:val="none" w:sz="0" w:space="0" w:color="auto"/>
            <w:left w:val="none" w:sz="0" w:space="0" w:color="auto"/>
            <w:bottom w:val="none" w:sz="0" w:space="0" w:color="auto"/>
            <w:right w:val="none" w:sz="0" w:space="0" w:color="auto"/>
          </w:divBdr>
        </w:div>
        <w:div w:id="1609237464">
          <w:marLeft w:val="0"/>
          <w:marRight w:val="0"/>
          <w:marTop w:val="0"/>
          <w:marBottom w:val="0"/>
          <w:divBdr>
            <w:top w:val="none" w:sz="0" w:space="0" w:color="auto"/>
            <w:left w:val="none" w:sz="0" w:space="0" w:color="auto"/>
            <w:bottom w:val="none" w:sz="0" w:space="0" w:color="auto"/>
            <w:right w:val="none" w:sz="0" w:space="0" w:color="auto"/>
          </w:divBdr>
        </w:div>
        <w:div w:id="2006743564">
          <w:marLeft w:val="0"/>
          <w:marRight w:val="0"/>
          <w:marTop w:val="0"/>
          <w:marBottom w:val="0"/>
          <w:divBdr>
            <w:top w:val="none" w:sz="0" w:space="0" w:color="auto"/>
            <w:left w:val="none" w:sz="0" w:space="0" w:color="auto"/>
            <w:bottom w:val="none" w:sz="0" w:space="0" w:color="auto"/>
            <w:right w:val="none" w:sz="0" w:space="0" w:color="auto"/>
          </w:divBdr>
        </w:div>
        <w:div w:id="1369186835">
          <w:marLeft w:val="0"/>
          <w:marRight w:val="0"/>
          <w:marTop w:val="0"/>
          <w:marBottom w:val="0"/>
          <w:divBdr>
            <w:top w:val="none" w:sz="0" w:space="0" w:color="auto"/>
            <w:left w:val="none" w:sz="0" w:space="0" w:color="auto"/>
            <w:bottom w:val="none" w:sz="0" w:space="0" w:color="auto"/>
            <w:right w:val="none" w:sz="0" w:space="0" w:color="auto"/>
          </w:divBdr>
        </w:div>
        <w:div w:id="980844405">
          <w:marLeft w:val="0"/>
          <w:marRight w:val="0"/>
          <w:marTop w:val="0"/>
          <w:marBottom w:val="0"/>
          <w:divBdr>
            <w:top w:val="none" w:sz="0" w:space="0" w:color="auto"/>
            <w:left w:val="none" w:sz="0" w:space="0" w:color="auto"/>
            <w:bottom w:val="none" w:sz="0" w:space="0" w:color="auto"/>
            <w:right w:val="none" w:sz="0" w:space="0" w:color="auto"/>
          </w:divBdr>
        </w:div>
        <w:div w:id="1734233432">
          <w:marLeft w:val="0"/>
          <w:marRight w:val="0"/>
          <w:marTop w:val="0"/>
          <w:marBottom w:val="0"/>
          <w:divBdr>
            <w:top w:val="none" w:sz="0" w:space="0" w:color="auto"/>
            <w:left w:val="none" w:sz="0" w:space="0" w:color="auto"/>
            <w:bottom w:val="none" w:sz="0" w:space="0" w:color="auto"/>
            <w:right w:val="none" w:sz="0" w:space="0" w:color="auto"/>
          </w:divBdr>
        </w:div>
        <w:div w:id="1087191626">
          <w:marLeft w:val="0"/>
          <w:marRight w:val="0"/>
          <w:marTop w:val="0"/>
          <w:marBottom w:val="0"/>
          <w:divBdr>
            <w:top w:val="none" w:sz="0" w:space="0" w:color="auto"/>
            <w:left w:val="none" w:sz="0" w:space="0" w:color="auto"/>
            <w:bottom w:val="none" w:sz="0" w:space="0" w:color="auto"/>
            <w:right w:val="none" w:sz="0" w:space="0" w:color="auto"/>
          </w:divBdr>
        </w:div>
        <w:div w:id="955601779">
          <w:marLeft w:val="0"/>
          <w:marRight w:val="0"/>
          <w:marTop w:val="0"/>
          <w:marBottom w:val="0"/>
          <w:divBdr>
            <w:top w:val="none" w:sz="0" w:space="0" w:color="auto"/>
            <w:left w:val="none" w:sz="0" w:space="0" w:color="auto"/>
            <w:bottom w:val="none" w:sz="0" w:space="0" w:color="auto"/>
            <w:right w:val="none" w:sz="0" w:space="0" w:color="auto"/>
          </w:divBdr>
        </w:div>
        <w:div w:id="74475708">
          <w:marLeft w:val="0"/>
          <w:marRight w:val="0"/>
          <w:marTop w:val="0"/>
          <w:marBottom w:val="0"/>
          <w:divBdr>
            <w:top w:val="none" w:sz="0" w:space="0" w:color="auto"/>
            <w:left w:val="none" w:sz="0" w:space="0" w:color="auto"/>
            <w:bottom w:val="none" w:sz="0" w:space="0" w:color="auto"/>
            <w:right w:val="none" w:sz="0" w:space="0" w:color="auto"/>
          </w:divBdr>
        </w:div>
        <w:div w:id="636572037">
          <w:marLeft w:val="0"/>
          <w:marRight w:val="0"/>
          <w:marTop w:val="0"/>
          <w:marBottom w:val="0"/>
          <w:divBdr>
            <w:top w:val="none" w:sz="0" w:space="0" w:color="auto"/>
            <w:left w:val="none" w:sz="0" w:space="0" w:color="auto"/>
            <w:bottom w:val="none" w:sz="0" w:space="0" w:color="auto"/>
            <w:right w:val="none" w:sz="0" w:space="0" w:color="auto"/>
          </w:divBdr>
        </w:div>
        <w:div w:id="182672905">
          <w:marLeft w:val="0"/>
          <w:marRight w:val="0"/>
          <w:marTop w:val="0"/>
          <w:marBottom w:val="0"/>
          <w:divBdr>
            <w:top w:val="none" w:sz="0" w:space="0" w:color="auto"/>
            <w:left w:val="none" w:sz="0" w:space="0" w:color="auto"/>
            <w:bottom w:val="none" w:sz="0" w:space="0" w:color="auto"/>
            <w:right w:val="none" w:sz="0" w:space="0" w:color="auto"/>
          </w:divBdr>
        </w:div>
        <w:div w:id="635523393">
          <w:marLeft w:val="0"/>
          <w:marRight w:val="0"/>
          <w:marTop w:val="0"/>
          <w:marBottom w:val="0"/>
          <w:divBdr>
            <w:top w:val="none" w:sz="0" w:space="0" w:color="auto"/>
            <w:left w:val="none" w:sz="0" w:space="0" w:color="auto"/>
            <w:bottom w:val="none" w:sz="0" w:space="0" w:color="auto"/>
            <w:right w:val="none" w:sz="0" w:space="0" w:color="auto"/>
          </w:divBdr>
        </w:div>
        <w:div w:id="1272936445">
          <w:marLeft w:val="0"/>
          <w:marRight w:val="0"/>
          <w:marTop w:val="0"/>
          <w:marBottom w:val="0"/>
          <w:divBdr>
            <w:top w:val="none" w:sz="0" w:space="0" w:color="auto"/>
            <w:left w:val="none" w:sz="0" w:space="0" w:color="auto"/>
            <w:bottom w:val="none" w:sz="0" w:space="0" w:color="auto"/>
            <w:right w:val="none" w:sz="0" w:space="0" w:color="auto"/>
          </w:divBdr>
        </w:div>
        <w:div w:id="1613634972">
          <w:marLeft w:val="0"/>
          <w:marRight w:val="0"/>
          <w:marTop w:val="0"/>
          <w:marBottom w:val="0"/>
          <w:divBdr>
            <w:top w:val="none" w:sz="0" w:space="0" w:color="auto"/>
            <w:left w:val="none" w:sz="0" w:space="0" w:color="auto"/>
            <w:bottom w:val="none" w:sz="0" w:space="0" w:color="auto"/>
            <w:right w:val="none" w:sz="0" w:space="0" w:color="auto"/>
          </w:divBdr>
        </w:div>
        <w:div w:id="2030985448">
          <w:marLeft w:val="0"/>
          <w:marRight w:val="0"/>
          <w:marTop w:val="0"/>
          <w:marBottom w:val="0"/>
          <w:divBdr>
            <w:top w:val="none" w:sz="0" w:space="0" w:color="auto"/>
            <w:left w:val="none" w:sz="0" w:space="0" w:color="auto"/>
            <w:bottom w:val="none" w:sz="0" w:space="0" w:color="auto"/>
            <w:right w:val="none" w:sz="0" w:space="0" w:color="auto"/>
          </w:divBdr>
        </w:div>
        <w:div w:id="1240597655">
          <w:marLeft w:val="0"/>
          <w:marRight w:val="0"/>
          <w:marTop w:val="0"/>
          <w:marBottom w:val="0"/>
          <w:divBdr>
            <w:top w:val="none" w:sz="0" w:space="0" w:color="auto"/>
            <w:left w:val="none" w:sz="0" w:space="0" w:color="auto"/>
            <w:bottom w:val="none" w:sz="0" w:space="0" w:color="auto"/>
            <w:right w:val="none" w:sz="0" w:space="0" w:color="auto"/>
          </w:divBdr>
        </w:div>
        <w:div w:id="717322100">
          <w:marLeft w:val="0"/>
          <w:marRight w:val="0"/>
          <w:marTop w:val="0"/>
          <w:marBottom w:val="0"/>
          <w:divBdr>
            <w:top w:val="none" w:sz="0" w:space="0" w:color="auto"/>
            <w:left w:val="none" w:sz="0" w:space="0" w:color="auto"/>
            <w:bottom w:val="none" w:sz="0" w:space="0" w:color="auto"/>
            <w:right w:val="none" w:sz="0" w:space="0" w:color="auto"/>
          </w:divBdr>
        </w:div>
        <w:div w:id="1018699739">
          <w:marLeft w:val="0"/>
          <w:marRight w:val="0"/>
          <w:marTop w:val="0"/>
          <w:marBottom w:val="0"/>
          <w:divBdr>
            <w:top w:val="none" w:sz="0" w:space="0" w:color="auto"/>
            <w:left w:val="none" w:sz="0" w:space="0" w:color="auto"/>
            <w:bottom w:val="none" w:sz="0" w:space="0" w:color="auto"/>
            <w:right w:val="none" w:sz="0" w:space="0" w:color="auto"/>
          </w:divBdr>
        </w:div>
        <w:div w:id="944581874">
          <w:marLeft w:val="0"/>
          <w:marRight w:val="0"/>
          <w:marTop w:val="0"/>
          <w:marBottom w:val="0"/>
          <w:divBdr>
            <w:top w:val="none" w:sz="0" w:space="0" w:color="auto"/>
            <w:left w:val="none" w:sz="0" w:space="0" w:color="auto"/>
            <w:bottom w:val="none" w:sz="0" w:space="0" w:color="auto"/>
            <w:right w:val="none" w:sz="0" w:space="0" w:color="auto"/>
          </w:divBdr>
        </w:div>
        <w:div w:id="1521119644">
          <w:marLeft w:val="0"/>
          <w:marRight w:val="0"/>
          <w:marTop w:val="0"/>
          <w:marBottom w:val="0"/>
          <w:divBdr>
            <w:top w:val="none" w:sz="0" w:space="0" w:color="auto"/>
            <w:left w:val="none" w:sz="0" w:space="0" w:color="auto"/>
            <w:bottom w:val="none" w:sz="0" w:space="0" w:color="auto"/>
            <w:right w:val="none" w:sz="0" w:space="0" w:color="auto"/>
          </w:divBdr>
        </w:div>
        <w:div w:id="283998525">
          <w:marLeft w:val="0"/>
          <w:marRight w:val="0"/>
          <w:marTop w:val="0"/>
          <w:marBottom w:val="0"/>
          <w:divBdr>
            <w:top w:val="none" w:sz="0" w:space="0" w:color="auto"/>
            <w:left w:val="none" w:sz="0" w:space="0" w:color="auto"/>
            <w:bottom w:val="none" w:sz="0" w:space="0" w:color="auto"/>
            <w:right w:val="none" w:sz="0" w:space="0" w:color="auto"/>
          </w:divBdr>
        </w:div>
        <w:div w:id="1483233366">
          <w:marLeft w:val="0"/>
          <w:marRight w:val="0"/>
          <w:marTop w:val="0"/>
          <w:marBottom w:val="0"/>
          <w:divBdr>
            <w:top w:val="none" w:sz="0" w:space="0" w:color="auto"/>
            <w:left w:val="none" w:sz="0" w:space="0" w:color="auto"/>
            <w:bottom w:val="none" w:sz="0" w:space="0" w:color="auto"/>
            <w:right w:val="none" w:sz="0" w:space="0" w:color="auto"/>
          </w:divBdr>
        </w:div>
        <w:div w:id="177281322">
          <w:marLeft w:val="0"/>
          <w:marRight w:val="0"/>
          <w:marTop w:val="0"/>
          <w:marBottom w:val="0"/>
          <w:divBdr>
            <w:top w:val="none" w:sz="0" w:space="0" w:color="auto"/>
            <w:left w:val="none" w:sz="0" w:space="0" w:color="auto"/>
            <w:bottom w:val="none" w:sz="0" w:space="0" w:color="auto"/>
            <w:right w:val="none" w:sz="0" w:space="0" w:color="auto"/>
          </w:divBdr>
        </w:div>
        <w:div w:id="1951469281">
          <w:marLeft w:val="0"/>
          <w:marRight w:val="0"/>
          <w:marTop w:val="0"/>
          <w:marBottom w:val="0"/>
          <w:divBdr>
            <w:top w:val="none" w:sz="0" w:space="0" w:color="auto"/>
            <w:left w:val="none" w:sz="0" w:space="0" w:color="auto"/>
            <w:bottom w:val="none" w:sz="0" w:space="0" w:color="auto"/>
            <w:right w:val="none" w:sz="0" w:space="0" w:color="auto"/>
          </w:divBdr>
        </w:div>
        <w:div w:id="1450247053">
          <w:marLeft w:val="0"/>
          <w:marRight w:val="0"/>
          <w:marTop w:val="0"/>
          <w:marBottom w:val="0"/>
          <w:divBdr>
            <w:top w:val="none" w:sz="0" w:space="0" w:color="auto"/>
            <w:left w:val="none" w:sz="0" w:space="0" w:color="auto"/>
            <w:bottom w:val="none" w:sz="0" w:space="0" w:color="auto"/>
            <w:right w:val="none" w:sz="0" w:space="0" w:color="auto"/>
          </w:divBdr>
        </w:div>
        <w:div w:id="1357273382">
          <w:marLeft w:val="0"/>
          <w:marRight w:val="0"/>
          <w:marTop w:val="0"/>
          <w:marBottom w:val="0"/>
          <w:divBdr>
            <w:top w:val="none" w:sz="0" w:space="0" w:color="auto"/>
            <w:left w:val="none" w:sz="0" w:space="0" w:color="auto"/>
            <w:bottom w:val="none" w:sz="0" w:space="0" w:color="auto"/>
            <w:right w:val="none" w:sz="0" w:space="0" w:color="auto"/>
          </w:divBdr>
        </w:div>
        <w:div w:id="770121802">
          <w:marLeft w:val="0"/>
          <w:marRight w:val="0"/>
          <w:marTop w:val="0"/>
          <w:marBottom w:val="0"/>
          <w:divBdr>
            <w:top w:val="none" w:sz="0" w:space="0" w:color="auto"/>
            <w:left w:val="none" w:sz="0" w:space="0" w:color="auto"/>
            <w:bottom w:val="none" w:sz="0" w:space="0" w:color="auto"/>
            <w:right w:val="none" w:sz="0" w:space="0" w:color="auto"/>
          </w:divBdr>
        </w:div>
        <w:div w:id="1052194782">
          <w:marLeft w:val="0"/>
          <w:marRight w:val="0"/>
          <w:marTop w:val="0"/>
          <w:marBottom w:val="0"/>
          <w:divBdr>
            <w:top w:val="none" w:sz="0" w:space="0" w:color="auto"/>
            <w:left w:val="none" w:sz="0" w:space="0" w:color="auto"/>
            <w:bottom w:val="none" w:sz="0" w:space="0" w:color="auto"/>
            <w:right w:val="none" w:sz="0" w:space="0" w:color="auto"/>
          </w:divBdr>
        </w:div>
        <w:div w:id="1428385920">
          <w:marLeft w:val="0"/>
          <w:marRight w:val="0"/>
          <w:marTop w:val="0"/>
          <w:marBottom w:val="0"/>
          <w:divBdr>
            <w:top w:val="none" w:sz="0" w:space="0" w:color="auto"/>
            <w:left w:val="none" w:sz="0" w:space="0" w:color="auto"/>
            <w:bottom w:val="none" w:sz="0" w:space="0" w:color="auto"/>
            <w:right w:val="none" w:sz="0" w:space="0" w:color="auto"/>
          </w:divBdr>
        </w:div>
        <w:div w:id="2047366810">
          <w:marLeft w:val="0"/>
          <w:marRight w:val="0"/>
          <w:marTop w:val="0"/>
          <w:marBottom w:val="0"/>
          <w:divBdr>
            <w:top w:val="none" w:sz="0" w:space="0" w:color="auto"/>
            <w:left w:val="none" w:sz="0" w:space="0" w:color="auto"/>
            <w:bottom w:val="none" w:sz="0" w:space="0" w:color="auto"/>
            <w:right w:val="none" w:sz="0" w:space="0" w:color="auto"/>
          </w:divBdr>
        </w:div>
        <w:div w:id="71901395">
          <w:marLeft w:val="0"/>
          <w:marRight w:val="0"/>
          <w:marTop w:val="0"/>
          <w:marBottom w:val="0"/>
          <w:divBdr>
            <w:top w:val="none" w:sz="0" w:space="0" w:color="auto"/>
            <w:left w:val="none" w:sz="0" w:space="0" w:color="auto"/>
            <w:bottom w:val="none" w:sz="0" w:space="0" w:color="auto"/>
            <w:right w:val="none" w:sz="0" w:space="0" w:color="auto"/>
          </w:divBdr>
        </w:div>
        <w:div w:id="1171994235">
          <w:marLeft w:val="0"/>
          <w:marRight w:val="0"/>
          <w:marTop w:val="0"/>
          <w:marBottom w:val="0"/>
          <w:divBdr>
            <w:top w:val="none" w:sz="0" w:space="0" w:color="auto"/>
            <w:left w:val="none" w:sz="0" w:space="0" w:color="auto"/>
            <w:bottom w:val="none" w:sz="0" w:space="0" w:color="auto"/>
            <w:right w:val="none" w:sz="0" w:space="0" w:color="auto"/>
          </w:divBdr>
        </w:div>
        <w:div w:id="883063625">
          <w:marLeft w:val="0"/>
          <w:marRight w:val="0"/>
          <w:marTop w:val="0"/>
          <w:marBottom w:val="0"/>
          <w:divBdr>
            <w:top w:val="none" w:sz="0" w:space="0" w:color="auto"/>
            <w:left w:val="none" w:sz="0" w:space="0" w:color="auto"/>
            <w:bottom w:val="none" w:sz="0" w:space="0" w:color="auto"/>
            <w:right w:val="none" w:sz="0" w:space="0" w:color="auto"/>
          </w:divBdr>
        </w:div>
        <w:div w:id="1127159295">
          <w:marLeft w:val="0"/>
          <w:marRight w:val="0"/>
          <w:marTop w:val="0"/>
          <w:marBottom w:val="0"/>
          <w:divBdr>
            <w:top w:val="none" w:sz="0" w:space="0" w:color="auto"/>
            <w:left w:val="none" w:sz="0" w:space="0" w:color="auto"/>
            <w:bottom w:val="none" w:sz="0" w:space="0" w:color="auto"/>
            <w:right w:val="none" w:sz="0" w:space="0" w:color="auto"/>
          </w:divBdr>
        </w:div>
        <w:div w:id="1714650625">
          <w:marLeft w:val="0"/>
          <w:marRight w:val="0"/>
          <w:marTop w:val="0"/>
          <w:marBottom w:val="0"/>
          <w:divBdr>
            <w:top w:val="none" w:sz="0" w:space="0" w:color="auto"/>
            <w:left w:val="none" w:sz="0" w:space="0" w:color="auto"/>
            <w:bottom w:val="none" w:sz="0" w:space="0" w:color="auto"/>
            <w:right w:val="none" w:sz="0" w:space="0" w:color="auto"/>
          </w:divBdr>
        </w:div>
        <w:div w:id="488714684">
          <w:marLeft w:val="0"/>
          <w:marRight w:val="0"/>
          <w:marTop w:val="0"/>
          <w:marBottom w:val="0"/>
          <w:divBdr>
            <w:top w:val="none" w:sz="0" w:space="0" w:color="auto"/>
            <w:left w:val="none" w:sz="0" w:space="0" w:color="auto"/>
            <w:bottom w:val="none" w:sz="0" w:space="0" w:color="auto"/>
            <w:right w:val="none" w:sz="0" w:space="0" w:color="auto"/>
          </w:divBdr>
        </w:div>
        <w:div w:id="2124493507">
          <w:marLeft w:val="0"/>
          <w:marRight w:val="0"/>
          <w:marTop w:val="0"/>
          <w:marBottom w:val="0"/>
          <w:divBdr>
            <w:top w:val="none" w:sz="0" w:space="0" w:color="auto"/>
            <w:left w:val="none" w:sz="0" w:space="0" w:color="auto"/>
            <w:bottom w:val="none" w:sz="0" w:space="0" w:color="auto"/>
            <w:right w:val="none" w:sz="0" w:space="0" w:color="auto"/>
          </w:divBdr>
        </w:div>
        <w:div w:id="1827159125">
          <w:marLeft w:val="0"/>
          <w:marRight w:val="0"/>
          <w:marTop w:val="0"/>
          <w:marBottom w:val="0"/>
          <w:divBdr>
            <w:top w:val="none" w:sz="0" w:space="0" w:color="auto"/>
            <w:left w:val="none" w:sz="0" w:space="0" w:color="auto"/>
            <w:bottom w:val="none" w:sz="0" w:space="0" w:color="auto"/>
            <w:right w:val="none" w:sz="0" w:space="0" w:color="auto"/>
          </w:divBdr>
        </w:div>
        <w:div w:id="606474638">
          <w:marLeft w:val="0"/>
          <w:marRight w:val="0"/>
          <w:marTop w:val="0"/>
          <w:marBottom w:val="0"/>
          <w:divBdr>
            <w:top w:val="none" w:sz="0" w:space="0" w:color="auto"/>
            <w:left w:val="none" w:sz="0" w:space="0" w:color="auto"/>
            <w:bottom w:val="none" w:sz="0" w:space="0" w:color="auto"/>
            <w:right w:val="none" w:sz="0" w:space="0" w:color="auto"/>
          </w:divBdr>
        </w:div>
        <w:div w:id="111827980">
          <w:marLeft w:val="0"/>
          <w:marRight w:val="0"/>
          <w:marTop w:val="0"/>
          <w:marBottom w:val="0"/>
          <w:divBdr>
            <w:top w:val="none" w:sz="0" w:space="0" w:color="auto"/>
            <w:left w:val="none" w:sz="0" w:space="0" w:color="auto"/>
            <w:bottom w:val="none" w:sz="0" w:space="0" w:color="auto"/>
            <w:right w:val="none" w:sz="0" w:space="0" w:color="auto"/>
          </w:divBdr>
        </w:div>
        <w:div w:id="1295519698">
          <w:marLeft w:val="0"/>
          <w:marRight w:val="0"/>
          <w:marTop w:val="0"/>
          <w:marBottom w:val="0"/>
          <w:divBdr>
            <w:top w:val="none" w:sz="0" w:space="0" w:color="auto"/>
            <w:left w:val="none" w:sz="0" w:space="0" w:color="auto"/>
            <w:bottom w:val="none" w:sz="0" w:space="0" w:color="auto"/>
            <w:right w:val="none" w:sz="0" w:space="0" w:color="auto"/>
          </w:divBdr>
        </w:div>
        <w:div w:id="2100324733">
          <w:marLeft w:val="0"/>
          <w:marRight w:val="0"/>
          <w:marTop w:val="0"/>
          <w:marBottom w:val="0"/>
          <w:divBdr>
            <w:top w:val="none" w:sz="0" w:space="0" w:color="auto"/>
            <w:left w:val="none" w:sz="0" w:space="0" w:color="auto"/>
            <w:bottom w:val="none" w:sz="0" w:space="0" w:color="auto"/>
            <w:right w:val="none" w:sz="0" w:space="0" w:color="auto"/>
          </w:divBdr>
        </w:div>
        <w:div w:id="265122202">
          <w:marLeft w:val="0"/>
          <w:marRight w:val="0"/>
          <w:marTop w:val="0"/>
          <w:marBottom w:val="0"/>
          <w:divBdr>
            <w:top w:val="none" w:sz="0" w:space="0" w:color="auto"/>
            <w:left w:val="none" w:sz="0" w:space="0" w:color="auto"/>
            <w:bottom w:val="none" w:sz="0" w:space="0" w:color="auto"/>
            <w:right w:val="none" w:sz="0" w:space="0" w:color="auto"/>
          </w:divBdr>
        </w:div>
        <w:div w:id="1274943990">
          <w:marLeft w:val="0"/>
          <w:marRight w:val="0"/>
          <w:marTop w:val="0"/>
          <w:marBottom w:val="0"/>
          <w:divBdr>
            <w:top w:val="none" w:sz="0" w:space="0" w:color="auto"/>
            <w:left w:val="none" w:sz="0" w:space="0" w:color="auto"/>
            <w:bottom w:val="none" w:sz="0" w:space="0" w:color="auto"/>
            <w:right w:val="none" w:sz="0" w:space="0" w:color="auto"/>
          </w:divBdr>
        </w:div>
        <w:div w:id="1902210842">
          <w:marLeft w:val="0"/>
          <w:marRight w:val="0"/>
          <w:marTop w:val="0"/>
          <w:marBottom w:val="0"/>
          <w:divBdr>
            <w:top w:val="none" w:sz="0" w:space="0" w:color="auto"/>
            <w:left w:val="none" w:sz="0" w:space="0" w:color="auto"/>
            <w:bottom w:val="none" w:sz="0" w:space="0" w:color="auto"/>
            <w:right w:val="none" w:sz="0" w:space="0" w:color="auto"/>
          </w:divBdr>
        </w:div>
        <w:div w:id="1337263646">
          <w:marLeft w:val="0"/>
          <w:marRight w:val="0"/>
          <w:marTop w:val="0"/>
          <w:marBottom w:val="0"/>
          <w:divBdr>
            <w:top w:val="none" w:sz="0" w:space="0" w:color="auto"/>
            <w:left w:val="none" w:sz="0" w:space="0" w:color="auto"/>
            <w:bottom w:val="none" w:sz="0" w:space="0" w:color="auto"/>
            <w:right w:val="none" w:sz="0" w:space="0" w:color="auto"/>
          </w:divBdr>
        </w:div>
        <w:div w:id="714692511">
          <w:marLeft w:val="0"/>
          <w:marRight w:val="0"/>
          <w:marTop w:val="0"/>
          <w:marBottom w:val="0"/>
          <w:divBdr>
            <w:top w:val="none" w:sz="0" w:space="0" w:color="auto"/>
            <w:left w:val="none" w:sz="0" w:space="0" w:color="auto"/>
            <w:bottom w:val="none" w:sz="0" w:space="0" w:color="auto"/>
            <w:right w:val="none" w:sz="0" w:space="0" w:color="auto"/>
          </w:divBdr>
        </w:div>
        <w:div w:id="24528324">
          <w:marLeft w:val="0"/>
          <w:marRight w:val="0"/>
          <w:marTop w:val="0"/>
          <w:marBottom w:val="0"/>
          <w:divBdr>
            <w:top w:val="none" w:sz="0" w:space="0" w:color="auto"/>
            <w:left w:val="none" w:sz="0" w:space="0" w:color="auto"/>
            <w:bottom w:val="none" w:sz="0" w:space="0" w:color="auto"/>
            <w:right w:val="none" w:sz="0" w:space="0" w:color="auto"/>
          </w:divBdr>
        </w:div>
        <w:div w:id="45953956">
          <w:marLeft w:val="0"/>
          <w:marRight w:val="0"/>
          <w:marTop w:val="0"/>
          <w:marBottom w:val="0"/>
          <w:divBdr>
            <w:top w:val="none" w:sz="0" w:space="0" w:color="auto"/>
            <w:left w:val="none" w:sz="0" w:space="0" w:color="auto"/>
            <w:bottom w:val="none" w:sz="0" w:space="0" w:color="auto"/>
            <w:right w:val="none" w:sz="0" w:space="0" w:color="auto"/>
          </w:divBdr>
        </w:div>
        <w:div w:id="845480538">
          <w:marLeft w:val="0"/>
          <w:marRight w:val="0"/>
          <w:marTop w:val="0"/>
          <w:marBottom w:val="0"/>
          <w:divBdr>
            <w:top w:val="none" w:sz="0" w:space="0" w:color="auto"/>
            <w:left w:val="none" w:sz="0" w:space="0" w:color="auto"/>
            <w:bottom w:val="none" w:sz="0" w:space="0" w:color="auto"/>
            <w:right w:val="none" w:sz="0" w:space="0" w:color="auto"/>
          </w:divBdr>
        </w:div>
        <w:div w:id="1294018120">
          <w:marLeft w:val="0"/>
          <w:marRight w:val="0"/>
          <w:marTop w:val="0"/>
          <w:marBottom w:val="0"/>
          <w:divBdr>
            <w:top w:val="none" w:sz="0" w:space="0" w:color="auto"/>
            <w:left w:val="none" w:sz="0" w:space="0" w:color="auto"/>
            <w:bottom w:val="none" w:sz="0" w:space="0" w:color="auto"/>
            <w:right w:val="none" w:sz="0" w:space="0" w:color="auto"/>
          </w:divBdr>
        </w:div>
        <w:div w:id="481849568">
          <w:marLeft w:val="0"/>
          <w:marRight w:val="0"/>
          <w:marTop w:val="0"/>
          <w:marBottom w:val="0"/>
          <w:divBdr>
            <w:top w:val="none" w:sz="0" w:space="0" w:color="auto"/>
            <w:left w:val="none" w:sz="0" w:space="0" w:color="auto"/>
            <w:bottom w:val="none" w:sz="0" w:space="0" w:color="auto"/>
            <w:right w:val="none" w:sz="0" w:space="0" w:color="auto"/>
          </w:divBdr>
        </w:div>
        <w:div w:id="1958563738">
          <w:marLeft w:val="0"/>
          <w:marRight w:val="0"/>
          <w:marTop w:val="0"/>
          <w:marBottom w:val="0"/>
          <w:divBdr>
            <w:top w:val="none" w:sz="0" w:space="0" w:color="auto"/>
            <w:left w:val="none" w:sz="0" w:space="0" w:color="auto"/>
            <w:bottom w:val="none" w:sz="0" w:space="0" w:color="auto"/>
            <w:right w:val="none" w:sz="0" w:space="0" w:color="auto"/>
          </w:divBdr>
        </w:div>
        <w:div w:id="1955332405">
          <w:marLeft w:val="0"/>
          <w:marRight w:val="0"/>
          <w:marTop w:val="0"/>
          <w:marBottom w:val="0"/>
          <w:divBdr>
            <w:top w:val="none" w:sz="0" w:space="0" w:color="auto"/>
            <w:left w:val="none" w:sz="0" w:space="0" w:color="auto"/>
            <w:bottom w:val="none" w:sz="0" w:space="0" w:color="auto"/>
            <w:right w:val="none" w:sz="0" w:space="0" w:color="auto"/>
          </w:divBdr>
        </w:div>
        <w:div w:id="1704482781">
          <w:marLeft w:val="0"/>
          <w:marRight w:val="0"/>
          <w:marTop w:val="0"/>
          <w:marBottom w:val="0"/>
          <w:divBdr>
            <w:top w:val="none" w:sz="0" w:space="0" w:color="auto"/>
            <w:left w:val="none" w:sz="0" w:space="0" w:color="auto"/>
            <w:bottom w:val="none" w:sz="0" w:space="0" w:color="auto"/>
            <w:right w:val="none" w:sz="0" w:space="0" w:color="auto"/>
          </w:divBdr>
        </w:div>
        <w:div w:id="1557935487">
          <w:marLeft w:val="0"/>
          <w:marRight w:val="0"/>
          <w:marTop w:val="0"/>
          <w:marBottom w:val="0"/>
          <w:divBdr>
            <w:top w:val="none" w:sz="0" w:space="0" w:color="auto"/>
            <w:left w:val="none" w:sz="0" w:space="0" w:color="auto"/>
            <w:bottom w:val="none" w:sz="0" w:space="0" w:color="auto"/>
            <w:right w:val="none" w:sz="0" w:space="0" w:color="auto"/>
          </w:divBdr>
        </w:div>
        <w:div w:id="1463964579">
          <w:marLeft w:val="0"/>
          <w:marRight w:val="0"/>
          <w:marTop w:val="0"/>
          <w:marBottom w:val="0"/>
          <w:divBdr>
            <w:top w:val="none" w:sz="0" w:space="0" w:color="auto"/>
            <w:left w:val="none" w:sz="0" w:space="0" w:color="auto"/>
            <w:bottom w:val="none" w:sz="0" w:space="0" w:color="auto"/>
            <w:right w:val="none" w:sz="0" w:space="0" w:color="auto"/>
          </w:divBdr>
        </w:div>
        <w:div w:id="1076366922">
          <w:marLeft w:val="0"/>
          <w:marRight w:val="0"/>
          <w:marTop w:val="0"/>
          <w:marBottom w:val="0"/>
          <w:divBdr>
            <w:top w:val="none" w:sz="0" w:space="0" w:color="auto"/>
            <w:left w:val="none" w:sz="0" w:space="0" w:color="auto"/>
            <w:bottom w:val="none" w:sz="0" w:space="0" w:color="auto"/>
            <w:right w:val="none" w:sz="0" w:space="0" w:color="auto"/>
          </w:divBdr>
        </w:div>
        <w:div w:id="668094390">
          <w:marLeft w:val="0"/>
          <w:marRight w:val="0"/>
          <w:marTop w:val="0"/>
          <w:marBottom w:val="0"/>
          <w:divBdr>
            <w:top w:val="none" w:sz="0" w:space="0" w:color="auto"/>
            <w:left w:val="none" w:sz="0" w:space="0" w:color="auto"/>
            <w:bottom w:val="none" w:sz="0" w:space="0" w:color="auto"/>
            <w:right w:val="none" w:sz="0" w:space="0" w:color="auto"/>
          </w:divBdr>
        </w:div>
        <w:div w:id="411588498">
          <w:marLeft w:val="0"/>
          <w:marRight w:val="0"/>
          <w:marTop w:val="0"/>
          <w:marBottom w:val="0"/>
          <w:divBdr>
            <w:top w:val="none" w:sz="0" w:space="0" w:color="auto"/>
            <w:left w:val="none" w:sz="0" w:space="0" w:color="auto"/>
            <w:bottom w:val="none" w:sz="0" w:space="0" w:color="auto"/>
            <w:right w:val="none" w:sz="0" w:space="0" w:color="auto"/>
          </w:divBdr>
        </w:div>
        <w:div w:id="208036237">
          <w:marLeft w:val="0"/>
          <w:marRight w:val="0"/>
          <w:marTop w:val="0"/>
          <w:marBottom w:val="0"/>
          <w:divBdr>
            <w:top w:val="none" w:sz="0" w:space="0" w:color="auto"/>
            <w:left w:val="none" w:sz="0" w:space="0" w:color="auto"/>
            <w:bottom w:val="none" w:sz="0" w:space="0" w:color="auto"/>
            <w:right w:val="none" w:sz="0" w:space="0" w:color="auto"/>
          </w:divBdr>
        </w:div>
        <w:div w:id="229728993">
          <w:marLeft w:val="0"/>
          <w:marRight w:val="0"/>
          <w:marTop w:val="0"/>
          <w:marBottom w:val="0"/>
          <w:divBdr>
            <w:top w:val="none" w:sz="0" w:space="0" w:color="auto"/>
            <w:left w:val="none" w:sz="0" w:space="0" w:color="auto"/>
            <w:bottom w:val="none" w:sz="0" w:space="0" w:color="auto"/>
            <w:right w:val="none" w:sz="0" w:space="0" w:color="auto"/>
          </w:divBdr>
        </w:div>
        <w:div w:id="48775285">
          <w:marLeft w:val="0"/>
          <w:marRight w:val="0"/>
          <w:marTop w:val="0"/>
          <w:marBottom w:val="0"/>
          <w:divBdr>
            <w:top w:val="none" w:sz="0" w:space="0" w:color="auto"/>
            <w:left w:val="none" w:sz="0" w:space="0" w:color="auto"/>
            <w:bottom w:val="none" w:sz="0" w:space="0" w:color="auto"/>
            <w:right w:val="none" w:sz="0" w:space="0" w:color="auto"/>
          </w:divBdr>
        </w:div>
        <w:div w:id="1761608973">
          <w:marLeft w:val="0"/>
          <w:marRight w:val="0"/>
          <w:marTop w:val="0"/>
          <w:marBottom w:val="0"/>
          <w:divBdr>
            <w:top w:val="none" w:sz="0" w:space="0" w:color="auto"/>
            <w:left w:val="none" w:sz="0" w:space="0" w:color="auto"/>
            <w:bottom w:val="none" w:sz="0" w:space="0" w:color="auto"/>
            <w:right w:val="none" w:sz="0" w:space="0" w:color="auto"/>
          </w:divBdr>
        </w:div>
        <w:div w:id="1066076338">
          <w:marLeft w:val="0"/>
          <w:marRight w:val="0"/>
          <w:marTop w:val="0"/>
          <w:marBottom w:val="0"/>
          <w:divBdr>
            <w:top w:val="none" w:sz="0" w:space="0" w:color="auto"/>
            <w:left w:val="none" w:sz="0" w:space="0" w:color="auto"/>
            <w:bottom w:val="none" w:sz="0" w:space="0" w:color="auto"/>
            <w:right w:val="none" w:sz="0" w:space="0" w:color="auto"/>
          </w:divBdr>
        </w:div>
        <w:div w:id="806436000">
          <w:marLeft w:val="0"/>
          <w:marRight w:val="0"/>
          <w:marTop w:val="0"/>
          <w:marBottom w:val="0"/>
          <w:divBdr>
            <w:top w:val="none" w:sz="0" w:space="0" w:color="auto"/>
            <w:left w:val="none" w:sz="0" w:space="0" w:color="auto"/>
            <w:bottom w:val="none" w:sz="0" w:space="0" w:color="auto"/>
            <w:right w:val="none" w:sz="0" w:space="0" w:color="auto"/>
          </w:divBdr>
        </w:div>
        <w:div w:id="1527789935">
          <w:marLeft w:val="0"/>
          <w:marRight w:val="0"/>
          <w:marTop w:val="0"/>
          <w:marBottom w:val="0"/>
          <w:divBdr>
            <w:top w:val="none" w:sz="0" w:space="0" w:color="auto"/>
            <w:left w:val="none" w:sz="0" w:space="0" w:color="auto"/>
            <w:bottom w:val="none" w:sz="0" w:space="0" w:color="auto"/>
            <w:right w:val="none" w:sz="0" w:space="0" w:color="auto"/>
          </w:divBdr>
        </w:div>
        <w:div w:id="1870755259">
          <w:marLeft w:val="0"/>
          <w:marRight w:val="0"/>
          <w:marTop w:val="0"/>
          <w:marBottom w:val="0"/>
          <w:divBdr>
            <w:top w:val="none" w:sz="0" w:space="0" w:color="auto"/>
            <w:left w:val="none" w:sz="0" w:space="0" w:color="auto"/>
            <w:bottom w:val="none" w:sz="0" w:space="0" w:color="auto"/>
            <w:right w:val="none" w:sz="0" w:space="0" w:color="auto"/>
          </w:divBdr>
        </w:div>
        <w:div w:id="1009722720">
          <w:marLeft w:val="0"/>
          <w:marRight w:val="0"/>
          <w:marTop w:val="0"/>
          <w:marBottom w:val="0"/>
          <w:divBdr>
            <w:top w:val="none" w:sz="0" w:space="0" w:color="auto"/>
            <w:left w:val="none" w:sz="0" w:space="0" w:color="auto"/>
            <w:bottom w:val="none" w:sz="0" w:space="0" w:color="auto"/>
            <w:right w:val="none" w:sz="0" w:space="0" w:color="auto"/>
          </w:divBdr>
        </w:div>
        <w:div w:id="1575777380">
          <w:marLeft w:val="0"/>
          <w:marRight w:val="0"/>
          <w:marTop w:val="0"/>
          <w:marBottom w:val="0"/>
          <w:divBdr>
            <w:top w:val="none" w:sz="0" w:space="0" w:color="auto"/>
            <w:left w:val="none" w:sz="0" w:space="0" w:color="auto"/>
            <w:bottom w:val="none" w:sz="0" w:space="0" w:color="auto"/>
            <w:right w:val="none" w:sz="0" w:space="0" w:color="auto"/>
          </w:divBdr>
        </w:div>
        <w:div w:id="1136946362">
          <w:marLeft w:val="0"/>
          <w:marRight w:val="0"/>
          <w:marTop w:val="0"/>
          <w:marBottom w:val="0"/>
          <w:divBdr>
            <w:top w:val="none" w:sz="0" w:space="0" w:color="auto"/>
            <w:left w:val="none" w:sz="0" w:space="0" w:color="auto"/>
            <w:bottom w:val="none" w:sz="0" w:space="0" w:color="auto"/>
            <w:right w:val="none" w:sz="0" w:space="0" w:color="auto"/>
          </w:divBdr>
        </w:div>
        <w:div w:id="942034888">
          <w:marLeft w:val="0"/>
          <w:marRight w:val="0"/>
          <w:marTop w:val="0"/>
          <w:marBottom w:val="0"/>
          <w:divBdr>
            <w:top w:val="none" w:sz="0" w:space="0" w:color="auto"/>
            <w:left w:val="none" w:sz="0" w:space="0" w:color="auto"/>
            <w:bottom w:val="none" w:sz="0" w:space="0" w:color="auto"/>
            <w:right w:val="none" w:sz="0" w:space="0" w:color="auto"/>
          </w:divBdr>
        </w:div>
        <w:div w:id="1149590038">
          <w:marLeft w:val="0"/>
          <w:marRight w:val="0"/>
          <w:marTop w:val="0"/>
          <w:marBottom w:val="0"/>
          <w:divBdr>
            <w:top w:val="none" w:sz="0" w:space="0" w:color="auto"/>
            <w:left w:val="none" w:sz="0" w:space="0" w:color="auto"/>
            <w:bottom w:val="none" w:sz="0" w:space="0" w:color="auto"/>
            <w:right w:val="none" w:sz="0" w:space="0" w:color="auto"/>
          </w:divBdr>
        </w:div>
        <w:div w:id="743917091">
          <w:marLeft w:val="0"/>
          <w:marRight w:val="0"/>
          <w:marTop w:val="0"/>
          <w:marBottom w:val="0"/>
          <w:divBdr>
            <w:top w:val="none" w:sz="0" w:space="0" w:color="auto"/>
            <w:left w:val="none" w:sz="0" w:space="0" w:color="auto"/>
            <w:bottom w:val="none" w:sz="0" w:space="0" w:color="auto"/>
            <w:right w:val="none" w:sz="0" w:space="0" w:color="auto"/>
          </w:divBdr>
        </w:div>
        <w:div w:id="1129787611">
          <w:marLeft w:val="0"/>
          <w:marRight w:val="0"/>
          <w:marTop w:val="0"/>
          <w:marBottom w:val="0"/>
          <w:divBdr>
            <w:top w:val="none" w:sz="0" w:space="0" w:color="auto"/>
            <w:left w:val="none" w:sz="0" w:space="0" w:color="auto"/>
            <w:bottom w:val="none" w:sz="0" w:space="0" w:color="auto"/>
            <w:right w:val="none" w:sz="0" w:space="0" w:color="auto"/>
          </w:divBdr>
        </w:div>
        <w:div w:id="1487471026">
          <w:marLeft w:val="0"/>
          <w:marRight w:val="0"/>
          <w:marTop w:val="0"/>
          <w:marBottom w:val="0"/>
          <w:divBdr>
            <w:top w:val="none" w:sz="0" w:space="0" w:color="auto"/>
            <w:left w:val="none" w:sz="0" w:space="0" w:color="auto"/>
            <w:bottom w:val="none" w:sz="0" w:space="0" w:color="auto"/>
            <w:right w:val="none" w:sz="0" w:space="0" w:color="auto"/>
          </w:divBdr>
        </w:div>
        <w:div w:id="128937481">
          <w:marLeft w:val="0"/>
          <w:marRight w:val="0"/>
          <w:marTop w:val="0"/>
          <w:marBottom w:val="0"/>
          <w:divBdr>
            <w:top w:val="none" w:sz="0" w:space="0" w:color="auto"/>
            <w:left w:val="none" w:sz="0" w:space="0" w:color="auto"/>
            <w:bottom w:val="none" w:sz="0" w:space="0" w:color="auto"/>
            <w:right w:val="none" w:sz="0" w:space="0" w:color="auto"/>
          </w:divBdr>
        </w:div>
        <w:div w:id="1903901326">
          <w:marLeft w:val="0"/>
          <w:marRight w:val="0"/>
          <w:marTop w:val="0"/>
          <w:marBottom w:val="0"/>
          <w:divBdr>
            <w:top w:val="none" w:sz="0" w:space="0" w:color="auto"/>
            <w:left w:val="none" w:sz="0" w:space="0" w:color="auto"/>
            <w:bottom w:val="none" w:sz="0" w:space="0" w:color="auto"/>
            <w:right w:val="none" w:sz="0" w:space="0" w:color="auto"/>
          </w:divBdr>
        </w:div>
        <w:div w:id="1887717768">
          <w:marLeft w:val="0"/>
          <w:marRight w:val="0"/>
          <w:marTop w:val="0"/>
          <w:marBottom w:val="0"/>
          <w:divBdr>
            <w:top w:val="none" w:sz="0" w:space="0" w:color="auto"/>
            <w:left w:val="none" w:sz="0" w:space="0" w:color="auto"/>
            <w:bottom w:val="none" w:sz="0" w:space="0" w:color="auto"/>
            <w:right w:val="none" w:sz="0" w:space="0" w:color="auto"/>
          </w:divBdr>
        </w:div>
        <w:div w:id="1904635413">
          <w:marLeft w:val="0"/>
          <w:marRight w:val="0"/>
          <w:marTop w:val="0"/>
          <w:marBottom w:val="0"/>
          <w:divBdr>
            <w:top w:val="none" w:sz="0" w:space="0" w:color="auto"/>
            <w:left w:val="none" w:sz="0" w:space="0" w:color="auto"/>
            <w:bottom w:val="none" w:sz="0" w:space="0" w:color="auto"/>
            <w:right w:val="none" w:sz="0" w:space="0" w:color="auto"/>
          </w:divBdr>
        </w:div>
        <w:div w:id="1385443305">
          <w:marLeft w:val="0"/>
          <w:marRight w:val="0"/>
          <w:marTop w:val="0"/>
          <w:marBottom w:val="0"/>
          <w:divBdr>
            <w:top w:val="none" w:sz="0" w:space="0" w:color="auto"/>
            <w:left w:val="none" w:sz="0" w:space="0" w:color="auto"/>
            <w:bottom w:val="none" w:sz="0" w:space="0" w:color="auto"/>
            <w:right w:val="none" w:sz="0" w:space="0" w:color="auto"/>
          </w:divBdr>
        </w:div>
        <w:div w:id="250628201">
          <w:marLeft w:val="0"/>
          <w:marRight w:val="0"/>
          <w:marTop w:val="0"/>
          <w:marBottom w:val="0"/>
          <w:divBdr>
            <w:top w:val="none" w:sz="0" w:space="0" w:color="auto"/>
            <w:left w:val="none" w:sz="0" w:space="0" w:color="auto"/>
            <w:bottom w:val="none" w:sz="0" w:space="0" w:color="auto"/>
            <w:right w:val="none" w:sz="0" w:space="0" w:color="auto"/>
          </w:divBdr>
        </w:div>
        <w:div w:id="196742366">
          <w:marLeft w:val="0"/>
          <w:marRight w:val="0"/>
          <w:marTop w:val="0"/>
          <w:marBottom w:val="0"/>
          <w:divBdr>
            <w:top w:val="none" w:sz="0" w:space="0" w:color="auto"/>
            <w:left w:val="none" w:sz="0" w:space="0" w:color="auto"/>
            <w:bottom w:val="none" w:sz="0" w:space="0" w:color="auto"/>
            <w:right w:val="none" w:sz="0" w:space="0" w:color="auto"/>
          </w:divBdr>
        </w:div>
        <w:div w:id="441072735">
          <w:marLeft w:val="0"/>
          <w:marRight w:val="0"/>
          <w:marTop w:val="0"/>
          <w:marBottom w:val="0"/>
          <w:divBdr>
            <w:top w:val="none" w:sz="0" w:space="0" w:color="auto"/>
            <w:left w:val="none" w:sz="0" w:space="0" w:color="auto"/>
            <w:bottom w:val="none" w:sz="0" w:space="0" w:color="auto"/>
            <w:right w:val="none" w:sz="0" w:space="0" w:color="auto"/>
          </w:divBdr>
        </w:div>
        <w:div w:id="645744424">
          <w:marLeft w:val="0"/>
          <w:marRight w:val="0"/>
          <w:marTop w:val="0"/>
          <w:marBottom w:val="0"/>
          <w:divBdr>
            <w:top w:val="none" w:sz="0" w:space="0" w:color="auto"/>
            <w:left w:val="none" w:sz="0" w:space="0" w:color="auto"/>
            <w:bottom w:val="none" w:sz="0" w:space="0" w:color="auto"/>
            <w:right w:val="none" w:sz="0" w:space="0" w:color="auto"/>
          </w:divBdr>
        </w:div>
        <w:div w:id="1788113714">
          <w:marLeft w:val="0"/>
          <w:marRight w:val="0"/>
          <w:marTop w:val="0"/>
          <w:marBottom w:val="0"/>
          <w:divBdr>
            <w:top w:val="none" w:sz="0" w:space="0" w:color="auto"/>
            <w:left w:val="none" w:sz="0" w:space="0" w:color="auto"/>
            <w:bottom w:val="none" w:sz="0" w:space="0" w:color="auto"/>
            <w:right w:val="none" w:sz="0" w:space="0" w:color="auto"/>
          </w:divBdr>
        </w:div>
        <w:div w:id="1625968115">
          <w:marLeft w:val="0"/>
          <w:marRight w:val="0"/>
          <w:marTop w:val="0"/>
          <w:marBottom w:val="0"/>
          <w:divBdr>
            <w:top w:val="none" w:sz="0" w:space="0" w:color="auto"/>
            <w:left w:val="none" w:sz="0" w:space="0" w:color="auto"/>
            <w:bottom w:val="none" w:sz="0" w:space="0" w:color="auto"/>
            <w:right w:val="none" w:sz="0" w:space="0" w:color="auto"/>
          </w:divBdr>
        </w:div>
        <w:div w:id="17128063">
          <w:marLeft w:val="0"/>
          <w:marRight w:val="0"/>
          <w:marTop w:val="0"/>
          <w:marBottom w:val="0"/>
          <w:divBdr>
            <w:top w:val="none" w:sz="0" w:space="0" w:color="auto"/>
            <w:left w:val="none" w:sz="0" w:space="0" w:color="auto"/>
            <w:bottom w:val="none" w:sz="0" w:space="0" w:color="auto"/>
            <w:right w:val="none" w:sz="0" w:space="0" w:color="auto"/>
          </w:divBdr>
        </w:div>
        <w:div w:id="1409303597">
          <w:marLeft w:val="0"/>
          <w:marRight w:val="0"/>
          <w:marTop w:val="0"/>
          <w:marBottom w:val="0"/>
          <w:divBdr>
            <w:top w:val="none" w:sz="0" w:space="0" w:color="auto"/>
            <w:left w:val="none" w:sz="0" w:space="0" w:color="auto"/>
            <w:bottom w:val="none" w:sz="0" w:space="0" w:color="auto"/>
            <w:right w:val="none" w:sz="0" w:space="0" w:color="auto"/>
          </w:divBdr>
        </w:div>
        <w:div w:id="2092268470">
          <w:marLeft w:val="0"/>
          <w:marRight w:val="0"/>
          <w:marTop w:val="0"/>
          <w:marBottom w:val="0"/>
          <w:divBdr>
            <w:top w:val="none" w:sz="0" w:space="0" w:color="auto"/>
            <w:left w:val="none" w:sz="0" w:space="0" w:color="auto"/>
            <w:bottom w:val="none" w:sz="0" w:space="0" w:color="auto"/>
            <w:right w:val="none" w:sz="0" w:space="0" w:color="auto"/>
          </w:divBdr>
        </w:div>
        <w:div w:id="535431161">
          <w:marLeft w:val="0"/>
          <w:marRight w:val="0"/>
          <w:marTop w:val="0"/>
          <w:marBottom w:val="0"/>
          <w:divBdr>
            <w:top w:val="none" w:sz="0" w:space="0" w:color="auto"/>
            <w:left w:val="none" w:sz="0" w:space="0" w:color="auto"/>
            <w:bottom w:val="none" w:sz="0" w:space="0" w:color="auto"/>
            <w:right w:val="none" w:sz="0" w:space="0" w:color="auto"/>
          </w:divBdr>
        </w:div>
        <w:div w:id="1669746619">
          <w:marLeft w:val="0"/>
          <w:marRight w:val="0"/>
          <w:marTop w:val="0"/>
          <w:marBottom w:val="0"/>
          <w:divBdr>
            <w:top w:val="none" w:sz="0" w:space="0" w:color="auto"/>
            <w:left w:val="none" w:sz="0" w:space="0" w:color="auto"/>
            <w:bottom w:val="none" w:sz="0" w:space="0" w:color="auto"/>
            <w:right w:val="none" w:sz="0" w:space="0" w:color="auto"/>
          </w:divBdr>
        </w:div>
        <w:div w:id="1235580917">
          <w:marLeft w:val="0"/>
          <w:marRight w:val="0"/>
          <w:marTop w:val="0"/>
          <w:marBottom w:val="0"/>
          <w:divBdr>
            <w:top w:val="none" w:sz="0" w:space="0" w:color="auto"/>
            <w:left w:val="none" w:sz="0" w:space="0" w:color="auto"/>
            <w:bottom w:val="none" w:sz="0" w:space="0" w:color="auto"/>
            <w:right w:val="none" w:sz="0" w:space="0" w:color="auto"/>
          </w:divBdr>
        </w:div>
        <w:div w:id="443842184">
          <w:marLeft w:val="0"/>
          <w:marRight w:val="0"/>
          <w:marTop w:val="0"/>
          <w:marBottom w:val="0"/>
          <w:divBdr>
            <w:top w:val="none" w:sz="0" w:space="0" w:color="auto"/>
            <w:left w:val="none" w:sz="0" w:space="0" w:color="auto"/>
            <w:bottom w:val="none" w:sz="0" w:space="0" w:color="auto"/>
            <w:right w:val="none" w:sz="0" w:space="0" w:color="auto"/>
          </w:divBdr>
        </w:div>
        <w:div w:id="1684044862">
          <w:marLeft w:val="0"/>
          <w:marRight w:val="0"/>
          <w:marTop w:val="0"/>
          <w:marBottom w:val="0"/>
          <w:divBdr>
            <w:top w:val="none" w:sz="0" w:space="0" w:color="auto"/>
            <w:left w:val="none" w:sz="0" w:space="0" w:color="auto"/>
            <w:bottom w:val="none" w:sz="0" w:space="0" w:color="auto"/>
            <w:right w:val="none" w:sz="0" w:space="0" w:color="auto"/>
          </w:divBdr>
        </w:div>
        <w:div w:id="90858044">
          <w:marLeft w:val="0"/>
          <w:marRight w:val="0"/>
          <w:marTop w:val="0"/>
          <w:marBottom w:val="0"/>
          <w:divBdr>
            <w:top w:val="none" w:sz="0" w:space="0" w:color="auto"/>
            <w:left w:val="none" w:sz="0" w:space="0" w:color="auto"/>
            <w:bottom w:val="none" w:sz="0" w:space="0" w:color="auto"/>
            <w:right w:val="none" w:sz="0" w:space="0" w:color="auto"/>
          </w:divBdr>
        </w:div>
        <w:div w:id="1189637831">
          <w:marLeft w:val="0"/>
          <w:marRight w:val="0"/>
          <w:marTop w:val="0"/>
          <w:marBottom w:val="0"/>
          <w:divBdr>
            <w:top w:val="none" w:sz="0" w:space="0" w:color="auto"/>
            <w:left w:val="none" w:sz="0" w:space="0" w:color="auto"/>
            <w:bottom w:val="none" w:sz="0" w:space="0" w:color="auto"/>
            <w:right w:val="none" w:sz="0" w:space="0" w:color="auto"/>
          </w:divBdr>
        </w:div>
        <w:div w:id="83279">
          <w:marLeft w:val="0"/>
          <w:marRight w:val="0"/>
          <w:marTop w:val="0"/>
          <w:marBottom w:val="0"/>
          <w:divBdr>
            <w:top w:val="none" w:sz="0" w:space="0" w:color="auto"/>
            <w:left w:val="none" w:sz="0" w:space="0" w:color="auto"/>
            <w:bottom w:val="none" w:sz="0" w:space="0" w:color="auto"/>
            <w:right w:val="none" w:sz="0" w:space="0" w:color="auto"/>
          </w:divBdr>
        </w:div>
        <w:div w:id="165176312">
          <w:marLeft w:val="0"/>
          <w:marRight w:val="0"/>
          <w:marTop w:val="0"/>
          <w:marBottom w:val="0"/>
          <w:divBdr>
            <w:top w:val="none" w:sz="0" w:space="0" w:color="auto"/>
            <w:left w:val="none" w:sz="0" w:space="0" w:color="auto"/>
            <w:bottom w:val="none" w:sz="0" w:space="0" w:color="auto"/>
            <w:right w:val="none" w:sz="0" w:space="0" w:color="auto"/>
          </w:divBdr>
        </w:div>
        <w:div w:id="1459226136">
          <w:marLeft w:val="0"/>
          <w:marRight w:val="0"/>
          <w:marTop w:val="0"/>
          <w:marBottom w:val="0"/>
          <w:divBdr>
            <w:top w:val="none" w:sz="0" w:space="0" w:color="auto"/>
            <w:left w:val="none" w:sz="0" w:space="0" w:color="auto"/>
            <w:bottom w:val="none" w:sz="0" w:space="0" w:color="auto"/>
            <w:right w:val="none" w:sz="0" w:space="0" w:color="auto"/>
          </w:divBdr>
        </w:div>
        <w:div w:id="1358114898">
          <w:marLeft w:val="0"/>
          <w:marRight w:val="0"/>
          <w:marTop w:val="0"/>
          <w:marBottom w:val="0"/>
          <w:divBdr>
            <w:top w:val="none" w:sz="0" w:space="0" w:color="auto"/>
            <w:left w:val="none" w:sz="0" w:space="0" w:color="auto"/>
            <w:bottom w:val="none" w:sz="0" w:space="0" w:color="auto"/>
            <w:right w:val="none" w:sz="0" w:space="0" w:color="auto"/>
          </w:divBdr>
        </w:div>
        <w:div w:id="1123621824">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1749305389">
          <w:marLeft w:val="0"/>
          <w:marRight w:val="0"/>
          <w:marTop w:val="0"/>
          <w:marBottom w:val="0"/>
          <w:divBdr>
            <w:top w:val="none" w:sz="0" w:space="0" w:color="auto"/>
            <w:left w:val="none" w:sz="0" w:space="0" w:color="auto"/>
            <w:bottom w:val="none" w:sz="0" w:space="0" w:color="auto"/>
            <w:right w:val="none" w:sz="0" w:space="0" w:color="auto"/>
          </w:divBdr>
        </w:div>
        <w:div w:id="2079479277">
          <w:marLeft w:val="0"/>
          <w:marRight w:val="0"/>
          <w:marTop w:val="0"/>
          <w:marBottom w:val="0"/>
          <w:divBdr>
            <w:top w:val="none" w:sz="0" w:space="0" w:color="auto"/>
            <w:left w:val="none" w:sz="0" w:space="0" w:color="auto"/>
            <w:bottom w:val="none" w:sz="0" w:space="0" w:color="auto"/>
            <w:right w:val="none" w:sz="0" w:space="0" w:color="auto"/>
          </w:divBdr>
        </w:div>
        <w:div w:id="2062897551">
          <w:marLeft w:val="0"/>
          <w:marRight w:val="0"/>
          <w:marTop w:val="0"/>
          <w:marBottom w:val="0"/>
          <w:divBdr>
            <w:top w:val="none" w:sz="0" w:space="0" w:color="auto"/>
            <w:left w:val="none" w:sz="0" w:space="0" w:color="auto"/>
            <w:bottom w:val="none" w:sz="0" w:space="0" w:color="auto"/>
            <w:right w:val="none" w:sz="0" w:space="0" w:color="auto"/>
          </w:divBdr>
        </w:div>
        <w:div w:id="1923878753">
          <w:marLeft w:val="0"/>
          <w:marRight w:val="0"/>
          <w:marTop w:val="0"/>
          <w:marBottom w:val="0"/>
          <w:divBdr>
            <w:top w:val="none" w:sz="0" w:space="0" w:color="auto"/>
            <w:left w:val="none" w:sz="0" w:space="0" w:color="auto"/>
            <w:bottom w:val="none" w:sz="0" w:space="0" w:color="auto"/>
            <w:right w:val="none" w:sz="0" w:space="0" w:color="auto"/>
          </w:divBdr>
        </w:div>
        <w:div w:id="460540628">
          <w:marLeft w:val="0"/>
          <w:marRight w:val="0"/>
          <w:marTop w:val="0"/>
          <w:marBottom w:val="0"/>
          <w:divBdr>
            <w:top w:val="none" w:sz="0" w:space="0" w:color="auto"/>
            <w:left w:val="none" w:sz="0" w:space="0" w:color="auto"/>
            <w:bottom w:val="none" w:sz="0" w:space="0" w:color="auto"/>
            <w:right w:val="none" w:sz="0" w:space="0" w:color="auto"/>
          </w:divBdr>
        </w:div>
        <w:div w:id="1277785372">
          <w:marLeft w:val="0"/>
          <w:marRight w:val="0"/>
          <w:marTop w:val="0"/>
          <w:marBottom w:val="0"/>
          <w:divBdr>
            <w:top w:val="none" w:sz="0" w:space="0" w:color="auto"/>
            <w:left w:val="none" w:sz="0" w:space="0" w:color="auto"/>
            <w:bottom w:val="none" w:sz="0" w:space="0" w:color="auto"/>
            <w:right w:val="none" w:sz="0" w:space="0" w:color="auto"/>
          </w:divBdr>
        </w:div>
        <w:div w:id="1800608950">
          <w:marLeft w:val="0"/>
          <w:marRight w:val="0"/>
          <w:marTop w:val="0"/>
          <w:marBottom w:val="0"/>
          <w:divBdr>
            <w:top w:val="none" w:sz="0" w:space="0" w:color="auto"/>
            <w:left w:val="none" w:sz="0" w:space="0" w:color="auto"/>
            <w:bottom w:val="none" w:sz="0" w:space="0" w:color="auto"/>
            <w:right w:val="none" w:sz="0" w:space="0" w:color="auto"/>
          </w:divBdr>
        </w:div>
        <w:div w:id="12193754">
          <w:marLeft w:val="0"/>
          <w:marRight w:val="0"/>
          <w:marTop w:val="0"/>
          <w:marBottom w:val="0"/>
          <w:divBdr>
            <w:top w:val="none" w:sz="0" w:space="0" w:color="auto"/>
            <w:left w:val="none" w:sz="0" w:space="0" w:color="auto"/>
            <w:bottom w:val="none" w:sz="0" w:space="0" w:color="auto"/>
            <w:right w:val="none" w:sz="0" w:space="0" w:color="auto"/>
          </w:divBdr>
        </w:div>
        <w:div w:id="930041060">
          <w:marLeft w:val="0"/>
          <w:marRight w:val="0"/>
          <w:marTop w:val="0"/>
          <w:marBottom w:val="0"/>
          <w:divBdr>
            <w:top w:val="none" w:sz="0" w:space="0" w:color="auto"/>
            <w:left w:val="none" w:sz="0" w:space="0" w:color="auto"/>
            <w:bottom w:val="none" w:sz="0" w:space="0" w:color="auto"/>
            <w:right w:val="none" w:sz="0" w:space="0" w:color="auto"/>
          </w:divBdr>
        </w:div>
        <w:div w:id="1865098177">
          <w:marLeft w:val="0"/>
          <w:marRight w:val="0"/>
          <w:marTop w:val="0"/>
          <w:marBottom w:val="0"/>
          <w:divBdr>
            <w:top w:val="none" w:sz="0" w:space="0" w:color="auto"/>
            <w:left w:val="none" w:sz="0" w:space="0" w:color="auto"/>
            <w:bottom w:val="none" w:sz="0" w:space="0" w:color="auto"/>
            <w:right w:val="none" w:sz="0" w:space="0" w:color="auto"/>
          </w:divBdr>
        </w:div>
        <w:div w:id="939141728">
          <w:marLeft w:val="0"/>
          <w:marRight w:val="0"/>
          <w:marTop w:val="0"/>
          <w:marBottom w:val="0"/>
          <w:divBdr>
            <w:top w:val="none" w:sz="0" w:space="0" w:color="auto"/>
            <w:left w:val="none" w:sz="0" w:space="0" w:color="auto"/>
            <w:bottom w:val="none" w:sz="0" w:space="0" w:color="auto"/>
            <w:right w:val="none" w:sz="0" w:space="0" w:color="auto"/>
          </w:divBdr>
        </w:div>
      </w:divsChild>
    </w:div>
    <w:div w:id="1215199706">
      <w:bodyDiv w:val="1"/>
      <w:marLeft w:val="0"/>
      <w:marRight w:val="0"/>
      <w:marTop w:val="0"/>
      <w:marBottom w:val="0"/>
      <w:divBdr>
        <w:top w:val="none" w:sz="0" w:space="0" w:color="auto"/>
        <w:left w:val="none" w:sz="0" w:space="0" w:color="auto"/>
        <w:bottom w:val="none" w:sz="0" w:space="0" w:color="auto"/>
        <w:right w:val="none" w:sz="0" w:space="0" w:color="auto"/>
      </w:divBdr>
    </w:div>
    <w:div w:id="1630629568">
      <w:bodyDiv w:val="1"/>
      <w:marLeft w:val="0"/>
      <w:marRight w:val="0"/>
      <w:marTop w:val="0"/>
      <w:marBottom w:val="0"/>
      <w:divBdr>
        <w:top w:val="none" w:sz="0" w:space="0" w:color="auto"/>
        <w:left w:val="none" w:sz="0" w:space="0" w:color="auto"/>
        <w:bottom w:val="none" w:sz="0" w:space="0" w:color="auto"/>
        <w:right w:val="none" w:sz="0" w:space="0" w:color="auto"/>
      </w:divBdr>
    </w:div>
    <w:div w:id="1719086715">
      <w:bodyDiv w:val="1"/>
      <w:marLeft w:val="0"/>
      <w:marRight w:val="0"/>
      <w:marTop w:val="0"/>
      <w:marBottom w:val="0"/>
      <w:divBdr>
        <w:top w:val="none" w:sz="0" w:space="0" w:color="auto"/>
        <w:left w:val="none" w:sz="0" w:space="0" w:color="auto"/>
        <w:bottom w:val="none" w:sz="0" w:space="0" w:color="auto"/>
        <w:right w:val="none" w:sz="0" w:space="0" w:color="auto"/>
      </w:divBdr>
    </w:div>
    <w:div w:id="1791388557">
      <w:bodyDiv w:val="1"/>
      <w:marLeft w:val="0"/>
      <w:marRight w:val="0"/>
      <w:marTop w:val="0"/>
      <w:marBottom w:val="0"/>
      <w:divBdr>
        <w:top w:val="none" w:sz="0" w:space="0" w:color="auto"/>
        <w:left w:val="none" w:sz="0" w:space="0" w:color="auto"/>
        <w:bottom w:val="none" w:sz="0" w:space="0" w:color="auto"/>
        <w:right w:val="none" w:sz="0" w:space="0" w:color="auto"/>
      </w:divBdr>
    </w:div>
    <w:div w:id="1920096170">
      <w:bodyDiv w:val="1"/>
      <w:marLeft w:val="0"/>
      <w:marRight w:val="0"/>
      <w:marTop w:val="0"/>
      <w:marBottom w:val="0"/>
      <w:divBdr>
        <w:top w:val="none" w:sz="0" w:space="0" w:color="auto"/>
        <w:left w:val="none" w:sz="0" w:space="0" w:color="auto"/>
        <w:bottom w:val="none" w:sz="0" w:space="0" w:color="auto"/>
        <w:right w:val="none" w:sz="0" w:space="0" w:color="auto"/>
      </w:divBdr>
    </w:div>
    <w:div w:id="1927764910">
      <w:bodyDiv w:val="1"/>
      <w:marLeft w:val="0"/>
      <w:marRight w:val="0"/>
      <w:marTop w:val="0"/>
      <w:marBottom w:val="0"/>
      <w:divBdr>
        <w:top w:val="none" w:sz="0" w:space="0" w:color="auto"/>
        <w:left w:val="none" w:sz="0" w:space="0" w:color="auto"/>
        <w:bottom w:val="none" w:sz="0" w:space="0" w:color="auto"/>
        <w:right w:val="none" w:sz="0" w:space="0" w:color="auto"/>
      </w:divBdr>
    </w:div>
    <w:div w:id="20984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clusion@cfwb.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mulaire.cfwb.be/?chargedemission"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formulaire.cfwb.be/?chargedemiss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mploi.mcf(at)cfwb.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411E0F-51C4-4D4C-ABA5-35ED7CF5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2445</Words>
  <Characters>15542</Characters>
  <Application>Microsoft Office Word</Application>
  <DocSecurity>0</DocSecurity>
  <Lines>129</Lines>
  <Paragraphs>35</Paragraphs>
  <ScaleCrop>false</ScaleCrop>
  <HeadingPairs>
    <vt:vector size="2" baseType="variant">
      <vt:variant>
        <vt:lpstr>Titre</vt:lpstr>
      </vt:variant>
      <vt:variant>
        <vt:i4>1</vt:i4>
      </vt:variant>
    </vt:vector>
  </HeadingPairs>
  <TitlesOfParts>
    <vt:vector size="1" baseType="lpstr">
      <vt:lpstr>PROFIL DE FONCTION</vt:lpstr>
    </vt:vector>
  </TitlesOfParts>
  <Company>MFWB</Company>
  <LinksUpToDate>false</LinksUpToDate>
  <CharactersWithSpaces>17952</CharactersWithSpaces>
  <SharedDoc>false</SharedDoc>
  <HLinks>
    <vt:vector size="18" baseType="variant">
      <vt:variant>
        <vt:i4>7536659</vt:i4>
      </vt:variant>
      <vt:variant>
        <vt:i4>409</vt:i4>
      </vt:variant>
      <vt:variant>
        <vt:i4>0</vt:i4>
      </vt:variant>
      <vt:variant>
        <vt:i4>5</vt:i4>
      </vt:variant>
      <vt:variant>
        <vt:lpwstr>mailto:emploi.mcf@cfwb.be</vt:lpwstr>
      </vt:variant>
      <vt:variant>
        <vt:lpwstr/>
      </vt:variant>
      <vt:variant>
        <vt:i4>720913</vt:i4>
      </vt:variant>
      <vt:variant>
        <vt:i4>406</vt:i4>
      </vt:variant>
      <vt:variant>
        <vt:i4>0</vt:i4>
      </vt:variant>
      <vt:variant>
        <vt:i4>5</vt:i4>
      </vt:variant>
      <vt:variant>
        <vt:lpwstr>http://www.selor.be/</vt:lpwstr>
      </vt:variant>
      <vt:variant>
        <vt:lpwstr/>
      </vt:variant>
      <vt:variant>
        <vt:i4>5636103</vt:i4>
      </vt:variant>
      <vt:variant>
        <vt:i4>0</vt:i4>
      </vt:variant>
      <vt:variant>
        <vt:i4>0</vt:i4>
      </vt:variant>
      <vt:variant>
        <vt:i4>5</vt:i4>
      </vt:variant>
      <vt:variant>
        <vt:lpwstr>mailto:emploi.mcf(at)cfwb.be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DE FONCTION</dc:title>
  <dc:subject/>
  <dc:creator>Laetitia JORION</dc:creator>
  <cp:keywords/>
  <dc:description/>
  <cp:lastModifiedBy>DEFRANCE Baudouin</cp:lastModifiedBy>
  <cp:revision>4</cp:revision>
  <cp:lastPrinted>2022-06-01T12:31:00Z</cp:lastPrinted>
  <dcterms:created xsi:type="dcterms:W3CDTF">2024-08-21T06:50:00Z</dcterms:created>
  <dcterms:modified xsi:type="dcterms:W3CDTF">2024-08-21T08:26:00Z</dcterms:modified>
</cp:coreProperties>
</file>